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9AE5C" w14:textId="0C78DE92" w:rsidR="00184F6C" w:rsidRPr="004335B6" w:rsidRDefault="00184F6C" w:rsidP="00ED4ED5">
      <w:pPr>
        <w:ind w:firstLine="567"/>
        <w:jc w:val="center"/>
        <w:rPr>
          <w:b/>
          <w:sz w:val="26"/>
          <w:szCs w:val="26"/>
          <w:lang w:val="uz-Latn-UZ"/>
        </w:rPr>
      </w:pPr>
      <w:r w:rsidRPr="004335B6">
        <w:rPr>
          <w:b/>
          <w:sz w:val="26"/>
          <w:szCs w:val="26"/>
          <w:lang w:val="uz-Latn-UZ"/>
        </w:rPr>
        <w:t>[loan_id]-SONLI KREDIT SHARTNOMASI</w:t>
      </w:r>
    </w:p>
    <w:p w14:paraId="0A72C5A2" w14:textId="77777777" w:rsidR="00184F6C" w:rsidRPr="004335B6" w:rsidRDefault="00184F6C" w:rsidP="00ED4ED5">
      <w:pPr>
        <w:ind w:firstLine="567"/>
        <w:jc w:val="center"/>
        <w:rPr>
          <w:rFonts w:ascii="Cambria" w:hAnsi="Cambria"/>
          <w:b/>
          <w:sz w:val="26"/>
          <w:szCs w:val="26"/>
          <w:lang w:val="uz-Latn-UZ"/>
        </w:rPr>
      </w:pPr>
      <w:r w:rsidRPr="004335B6">
        <w:rPr>
          <w:b/>
          <w:sz w:val="26"/>
          <w:szCs w:val="26"/>
          <w:lang w:val="uz-Latn-UZ"/>
        </w:rPr>
        <w:t>“</w:t>
      </w:r>
      <w:r w:rsidRPr="004335B6">
        <w:rPr>
          <w:rFonts w:ascii="Cambria" w:hAnsi="Cambria"/>
          <w:b/>
          <w:sz w:val="26"/>
          <w:szCs w:val="26"/>
          <w:lang w:val="uz-Latn-UZ"/>
        </w:rPr>
        <w:t>QURULISH UCHUN</w:t>
      </w:r>
      <w:r w:rsidRPr="004335B6">
        <w:rPr>
          <w:b/>
          <w:sz w:val="26"/>
          <w:szCs w:val="26"/>
          <w:lang w:val="uz-Latn-UZ"/>
        </w:rPr>
        <w:t>”  KREDIT MA</w:t>
      </w:r>
      <w:r w:rsidRPr="004335B6">
        <w:rPr>
          <w:rFonts w:ascii="Cambria" w:hAnsi="Cambria"/>
          <w:b/>
          <w:sz w:val="26"/>
          <w:szCs w:val="26"/>
          <w:lang w:val="uz-Latn-UZ"/>
        </w:rPr>
        <w:t xml:space="preserve">HSULOTI BO‘YICHA </w:t>
      </w:r>
    </w:p>
    <w:p w14:paraId="60543A20" w14:textId="086549EC" w:rsidR="00184F6C" w:rsidRPr="004335B6" w:rsidRDefault="00184F6C" w:rsidP="00ED4ED5">
      <w:pPr>
        <w:spacing w:after="240"/>
        <w:ind w:firstLine="567"/>
        <w:jc w:val="center"/>
        <w:rPr>
          <w:rFonts w:ascii="Times New Roman" w:hAnsi="Times New Roman"/>
          <w:i/>
          <w:sz w:val="26"/>
          <w:szCs w:val="26"/>
          <w:vertAlign w:val="superscript"/>
          <w:lang w:val="uz-Latn-UZ"/>
        </w:rPr>
      </w:pPr>
      <w:r w:rsidRPr="004335B6">
        <w:rPr>
          <w:rFonts w:ascii="Times New Roman" w:hAnsi="Times New Roman"/>
          <w:i/>
          <w:sz w:val="26"/>
          <w:szCs w:val="26"/>
          <w:vertAlign w:val="superscript"/>
          <w:lang w:val="uz-Latn-UZ"/>
        </w:rPr>
        <w:t>(Obyektni qayta ta‘mirlash (rekonstruksiya) uchun kredid ajratish uchun</w:t>
      </w:r>
      <w:r w:rsidR="004335B6">
        <w:rPr>
          <w:rFonts w:ascii="Times New Roman" w:hAnsi="Times New Roman"/>
          <w:i/>
          <w:sz w:val="26"/>
          <w:szCs w:val="26"/>
          <w:vertAlign w:val="superscript"/>
          <w:lang w:val="uz-Latn-UZ"/>
        </w:rPr>
        <w:t>)</w:t>
      </w:r>
    </w:p>
    <w:p w14:paraId="1A46BCDD" w14:textId="78956A5A" w:rsidR="00184F6C" w:rsidRPr="004335B6" w:rsidRDefault="004335B6" w:rsidP="00ED4ED5">
      <w:pPr>
        <w:spacing w:after="240"/>
        <w:ind w:left="175" w:firstLine="567"/>
        <w:jc w:val="center"/>
        <w:rPr>
          <w:rFonts w:ascii="Times New Roman" w:hAnsi="Times New Roman"/>
          <w:b/>
          <w:sz w:val="26"/>
          <w:szCs w:val="26"/>
          <w:lang w:val="uz-Latn-UZ"/>
        </w:rPr>
      </w:pPr>
      <w:r w:rsidRPr="006D240F">
        <w:rPr>
          <w:rFonts w:ascii="Times New Roman" w:hAnsi="Times New Roman"/>
          <w:b/>
          <w:bCs/>
          <w:sz w:val="26"/>
          <w:szCs w:val="26"/>
          <w:lang w:val="en-US"/>
        </w:rPr>
        <w:t>[</w:t>
      </w:r>
      <w:r w:rsidRPr="006D240F">
        <w:rPr>
          <w:rFonts w:ascii="Times New Roman" w:hAnsi="Times New Roman"/>
          <w:b/>
          <w:bCs/>
          <w:sz w:val="26"/>
          <w:szCs w:val="26"/>
          <w:lang w:val="uz-Cyrl-UZ"/>
        </w:rPr>
        <w:t>filial_city</w:t>
      </w:r>
      <w:r w:rsidRPr="006D240F">
        <w:rPr>
          <w:rFonts w:ascii="Times New Roman" w:hAnsi="Times New Roman"/>
          <w:b/>
          <w:bCs/>
          <w:sz w:val="26"/>
          <w:szCs w:val="26"/>
          <w:lang w:val="en-US"/>
        </w:rPr>
        <w:t>_latin]</w:t>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uz-Cyrl-UZ"/>
        </w:rPr>
        <w:t>[contract_date]</w:t>
      </w:r>
      <w:r w:rsidRPr="006D240F">
        <w:rPr>
          <w:rFonts w:ascii="Times New Roman" w:hAnsi="Times New Roman"/>
          <w:b/>
          <w:bCs/>
          <w:sz w:val="26"/>
          <w:szCs w:val="26"/>
          <w:lang w:val="en-US"/>
        </w:rPr>
        <w:t xml:space="preserve"> y.</w:t>
      </w:r>
    </w:p>
    <w:p w14:paraId="2AD02FB6" w14:textId="3B1A674A" w:rsidR="00184F6C" w:rsidRPr="004335B6" w:rsidRDefault="004335B6" w:rsidP="00ED4ED5">
      <w:pPr>
        <w:spacing w:after="240"/>
        <w:ind w:left="1" w:right="67" w:firstLine="567"/>
        <w:jc w:val="both"/>
        <w:rPr>
          <w:rFonts w:ascii="Times New Roman" w:hAnsi="Times New Roman"/>
          <w:sz w:val="26"/>
          <w:szCs w:val="26"/>
          <w:lang w:val="uz-Latn-UZ"/>
        </w:rPr>
      </w:pPr>
      <w:r w:rsidRPr="006D240F">
        <w:rPr>
          <w:rFonts w:ascii="Times New Roman" w:hAnsi="Times New Roman"/>
          <w:sz w:val="26"/>
          <w:szCs w:val="26"/>
          <w:lang w:val="uz-Cyrl-UZ"/>
        </w:rPr>
        <w:t xml:space="preserve">Bundan buyon shartnoma matnida </w:t>
      </w:r>
      <w:r w:rsidRPr="006D240F">
        <w:rPr>
          <w:rFonts w:ascii="Times New Roman" w:hAnsi="Times New Roman"/>
          <w:b/>
          <w:sz w:val="26"/>
          <w:szCs w:val="26"/>
          <w:lang w:val="uz-Cyrl-UZ"/>
        </w:rPr>
        <w:t>«Bank»</w:t>
      </w:r>
      <w:r w:rsidRPr="006D240F">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6D240F">
        <w:rPr>
          <w:rFonts w:ascii="Times New Roman" w:hAnsi="Times New Roman"/>
          <w:b/>
          <w:sz w:val="26"/>
          <w:szCs w:val="26"/>
          <w:lang w:val="uz-Cyrl-UZ"/>
        </w:rPr>
        <w:t>«Qarz oluvchi»</w:t>
      </w:r>
      <w:r w:rsidRPr="006D240F">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r w:rsidR="00184F6C" w:rsidRPr="004335B6">
        <w:rPr>
          <w:rFonts w:ascii="Times New Roman" w:hAnsi="Times New Roman"/>
          <w:sz w:val="26"/>
          <w:szCs w:val="26"/>
          <w:lang w:val="uz-Latn-UZ"/>
        </w:rPr>
        <w:t>:</w:t>
      </w:r>
    </w:p>
    <w:p w14:paraId="0FC31404" w14:textId="77777777" w:rsidR="00184F6C" w:rsidRPr="004335B6" w:rsidRDefault="00184F6C" w:rsidP="00ED4ED5">
      <w:pPr>
        <w:pStyle w:val="a7"/>
        <w:numPr>
          <w:ilvl w:val="0"/>
          <w:numId w:val="1"/>
        </w:numPr>
        <w:tabs>
          <w:tab w:val="left" w:pos="459"/>
        </w:tabs>
        <w:ind w:left="1"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SHARTNOMA PREDMETI</w:t>
      </w:r>
    </w:p>
    <w:p w14:paraId="49E38816" w14:textId="77777777" w:rsidR="00184F6C" w:rsidRPr="004335B6" w:rsidRDefault="00184F6C" w:rsidP="00ED4ED5">
      <w:pPr>
        <w:pStyle w:val="a7"/>
        <w:numPr>
          <w:ilvl w:val="1"/>
          <w:numId w:val="1"/>
        </w:numPr>
        <w:ind w:left="1" w:right="67" w:firstLine="567"/>
        <w:jc w:val="both"/>
        <w:rPr>
          <w:rFonts w:ascii="Times New Roman" w:hAnsi="Times New Roman"/>
          <w:b/>
          <w:sz w:val="26"/>
          <w:szCs w:val="26"/>
          <w:lang w:val="uz-Latn-UZ"/>
        </w:rPr>
      </w:pPr>
      <w:r w:rsidRPr="004335B6">
        <w:rPr>
          <w:rFonts w:ascii="Times New Roman" w:hAnsi="Times New Roman"/>
          <w:sz w:val="26"/>
          <w:szCs w:val="26"/>
          <w:lang w:val="uz-Latn-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7BFF99AE" w14:textId="77777777" w:rsidR="004335B6" w:rsidRPr="004335B6" w:rsidRDefault="004335B6" w:rsidP="00ED4ED5">
      <w:pPr>
        <w:pStyle w:val="a7"/>
        <w:ind w:left="710" w:right="67" w:firstLine="567"/>
        <w:jc w:val="both"/>
        <w:rPr>
          <w:rFonts w:ascii="Times New Roman" w:hAnsi="Times New Roman"/>
          <w:b/>
          <w:sz w:val="14"/>
          <w:szCs w:val="14"/>
          <w:lang w:val="uz-Latn-UZ"/>
        </w:rPr>
      </w:pPr>
    </w:p>
    <w:p w14:paraId="38E89B65" w14:textId="77777777" w:rsidR="00184F6C" w:rsidRPr="004335B6" w:rsidRDefault="00184F6C" w:rsidP="00ED4ED5">
      <w:pPr>
        <w:pStyle w:val="a7"/>
        <w:numPr>
          <w:ilvl w:val="0"/>
          <w:numId w:val="1"/>
        </w:numPr>
        <w:spacing w:after="200"/>
        <w:ind w:left="1"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KREDITNING SHARTLARI</w:t>
      </w:r>
    </w:p>
    <w:p w14:paraId="4E9E3EA4" w14:textId="41C9A285" w:rsidR="00184F6C" w:rsidRPr="004335B6" w:rsidRDefault="00184F6C" w:rsidP="00ED4ED5">
      <w:pPr>
        <w:pStyle w:val="a7"/>
        <w:numPr>
          <w:ilvl w:val="1"/>
          <w:numId w:val="1"/>
        </w:numPr>
        <w:tabs>
          <w:tab w:val="left" w:pos="12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summasi</w:t>
      </w:r>
      <w:r w:rsidR="004335B6" w:rsidRPr="006D240F">
        <w:rPr>
          <w:rFonts w:ascii="Times New Roman" w:hAnsi="Times New Roman"/>
          <w:sz w:val="26"/>
          <w:szCs w:val="26"/>
          <w:lang w:val="en-US"/>
        </w:rPr>
        <w:t>:</w:t>
      </w:r>
      <w:r w:rsidR="004335B6" w:rsidRPr="006D240F">
        <w:rPr>
          <w:rFonts w:ascii="Times New Roman" w:hAnsi="Times New Roman"/>
          <w:sz w:val="26"/>
          <w:szCs w:val="26"/>
          <w:lang w:val="uz-Latn-UZ"/>
        </w:rPr>
        <w:t xml:space="preserve"> [sum_loan] ([sum_loan_text_uzb_latin]) so’m</w:t>
      </w:r>
      <w:r w:rsidRPr="004335B6">
        <w:rPr>
          <w:rFonts w:ascii="Times New Roman" w:hAnsi="Times New Roman"/>
          <w:sz w:val="26"/>
          <w:szCs w:val="26"/>
          <w:lang w:val="uz-Latn-UZ"/>
        </w:rPr>
        <w:t>.</w:t>
      </w:r>
    </w:p>
    <w:p w14:paraId="27D60853" w14:textId="1A6F394C" w:rsidR="00184F6C" w:rsidRPr="004335B6" w:rsidRDefault="00184F6C" w:rsidP="00ED4ED5">
      <w:pPr>
        <w:pStyle w:val="a7"/>
        <w:numPr>
          <w:ilvl w:val="1"/>
          <w:numId w:val="1"/>
        </w:numPr>
        <w:tabs>
          <w:tab w:val="left" w:pos="12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Kreditdan foydalanish </w:t>
      </w:r>
      <w:r w:rsidR="004335B6" w:rsidRPr="006D240F">
        <w:rPr>
          <w:rFonts w:ascii="Times New Roman" w:hAnsi="Times New Roman"/>
          <w:sz w:val="26"/>
          <w:szCs w:val="26"/>
          <w:lang w:val="uz-Latn-UZ"/>
        </w:rPr>
        <w:t>muddati [period_use] oy (shu jumladan imtiyozli davr [grace_period] oy)</w:t>
      </w:r>
      <w:r w:rsidRPr="004335B6">
        <w:rPr>
          <w:rFonts w:ascii="Times New Roman" w:hAnsi="Times New Roman"/>
          <w:sz w:val="26"/>
          <w:szCs w:val="26"/>
          <w:lang w:val="uz-Latn-UZ"/>
        </w:rPr>
        <w:t>.</w:t>
      </w:r>
    </w:p>
    <w:p w14:paraId="590A1D76" w14:textId="0D408490" w:rsidR="00184F6C" w:rsidRPr="004335B6" w:rsidRDefault="00184F6C" w:rsidP="00ED4ED5">
      <w:pPr>
        <w:pStyle w:val="a7"/>
        <w:numPr>
          <w:ilvl w:val="1"/>
          <w:numId w:val="1"/>
        </w:numPr>
        <w:tabs>
          <w:tab w:val="left" w:pos="567"/>
          <w:tab w:val="left" w:pos="1134"/>
          <w:tab w:val="left" w:pos="1293"/>
        </w:tabs>
        <w:spacing w:before="60"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bo‘yicha asosiy qarz va foizlar ushbu shartnomaning</w:t>
      </w:r>
      <w:r w:rsidRPr="004335B6">
        <w:rPr>
          <w:rFonts w:ascii="Times New Roman" w:hAnsi="Times New Roman"/>
          <w:sz w:val="26"/>
          <w:szCs w:val="26"/>
          <w:lang w:val="uz-Latn-UZ"/>
        </w:rPr>
        <w:br/>
        <w:t xml:space="preserve">1-sonli ilovasida ko‘rsatilgan jadvalga asosan </w:t>
      </w:r>
      <w:r w:rsidR="004335B6" w:rsidRPr="006D721B">
        <w:rPr>
          <w:rFonts w:ascii="Times New Roman" w:hAnsi="Times New Roman"/>
          <w:iCs/>
          <w:sz w:val="26"/>
          <w:szCs w:val="26"/>
          <w:lang w:val="uz-Latn-UZ"/>
        </w:rPr>
        <w:t>[is_annuitet_latin]</w:t>
      </w:r>
      <w:r w:rsidR="004335B6" w:rsidRPr="006D240F">
        <w:rPr>
          <w:rFonts w:ascii="Times New Roman" w:hAnsi="Times New Roman"/>
          <w:sz w:val="26"/>
          <w:szCs w:val="26"/>
          <w:lang w:val="uz-Latn-UZ"/>
        </w:rPr>
        <w:t xml:space="preserve"> </w:t>
      </w:r>
      <w:r w:rsidR="004335B6">
        <w:rPr>
          <w:rFonts w:ascii="Times New Roman" w:hAnsi="Times New Roman"/>
          <w:sz w:val="26"/>
          <w:szCs w:val="26"/>
          <w:lang w:val="uz-Latn-UZ"/>
        </w:rPr>
        <w:t>t</w:t>
      </w:r>
      <w:r w:rsidRPr="004335B6">
        <w:rPr>
          <w:rFonts w:ascii="Times New Roman" w:hAnsi="Times New Roman"/>
          <w:sz w:val="26"/>
          <w:szCs w:val="26"/>
          <w:lang w:val="uz-Latn-UZ"/>
        </w:rPr>
        <w:t>o‘lov usulida to‘lanadi.</w:t>
      </w:r>
    </w:p>
    <w:p w14:paraId="74191261" w14:textId="1744B612" w:rsidR="00184F6C" w:rsidRPr="004335B6" w:rsidRDefault="00184F6C" w:rsidP="00ED4ED5">
      <w:pPr>
        <w:pStyle w:val="a7"/>
        <w:numPr>
          <w:ilvl w:val="1"/>
          <w:numId w:val="1"/>
        </w:numPr>
        <w:tabs>
          <w:tab w:val="left" w:pos="12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bo‘yicha foiz stavkasi</w:t>
      </w:r>
      <w:r w:rsidR="004335B6">
        <w:rPr>
          <w:rFonts w:ascii="Times New Roman" w:hAnsi="Times New Roman"/>
          <w:sz w:val="26"/>
          <w:szCs w:val="26"/>
          <w:lang w:val="uz-Cyrl-UZ"/>
        </w:rPr>
        <w:t>:</w:t>
      </w:r>
      <w:r w:rsidR="004335B6" w:rsidRPr="006D240F">
        <w:rPr>
          <w:rFonts w:ascii="Times New Roman" w:hAnsi="Times New Roman"/>
          <w:sz w:val="26"/>
          <w:szCs w:val="26"/>
          <w:lang w:val="uz-Latn-UZ"/>
        </w:rPr>
        <w:t xml:space="preserve"> </w:t>
      </w:r>
      <w:r w:rsidR="004335B6" w:rsidRPr="006D721B">
        <w:rPr>
          <w:rFonts w:ascii="Times New Roman" w:hAnsi="Times New Roman"/>
          <w:sz w:val="26"/>
          <w:szCs w:val="26"/>
          <w:lang w:val="uz-Latn-UZ"/>
        </w:rPr>
        <w:t>yillik [percent_rate] %</w:t>
      </w:r>
      <w:r w:rsidRPr="004335B6">
        <w:rPr>
          <w:rFonts w:ascii="Times New Roman" w:hAnsi="Times New Roman"/>
          <w:sz w:val="26"/>
          <w:szCs w:val="26"/>
          <w:lang w:val="uz-Latn-UZ"/>
        </w:rPr>
        <w:t>.</w:t>
      </w:r>
    </w:p>
    <w:p w14:paraId="5165025E" w14:textId="3F8C9DEE" w:rsidR="00E45A18" w:rsidRPr="004335B6" w:rsidRDefault="00184F6C" w:rsidP="00CE55DA">
      <w:pPr>
        <w:pStyle w:val="a7"/>
        <w:numPr>
          <w:ilvl w:val="1"/>
          <w:numId w:val="1"/>
        </w:numPr>
        <w:tabs>
          <w:tab w:val="left" w:pos="1293"/>
        </w:tabs>
        <w:spacing w:after="200"/>
        <w:ind w:left="1" w:right="67" w:firstLine="567"/>
        <w:jc w:val="both"/>
        <w:rPr>
          <w:rFonts w:ascii="Times New Roman" w:hAnsi="Times New Roman"/>
          <w:i/>
          <w:iCs/>
          <w:sz w:val="26"/>
          <w:szCs w:val="26"/>
          <w:lang w:val="uz-Latn-UZ"/>
        </w:rPr>
      </w:pPr>
      <w:r w:rsidRPr="004335B6">
        <w:rPr>
          <w:rFonts w:ascii="Times New Roman" w:hAnsi="Times New Roman"/>
          <w:sz w:val="26"/>
          <w:szCs w:val="26"/>
          <w:lang w:val="uz-Latn-UZ"/>
        </w:rPr>
        <w:t>Kreditdan foydalanganlik uchun foiz stavkasi turi</w:t>
      </w:r>
      <w:r w:rsidR="00ED4ED5" w:rsidRPr="0015672D">
        <w:rPr>
          <w:rFonts w:ascii="Times New Roman" w:hAnsi="Times New Roman"/>
          <w:sz w:val="26"/>
          <w:szCs w:val="26"/>
          <w:lang w:val="en-US"/>
        </w:rPr>
        <w:t>:</w:t>
      </w:r>
      <w:r w:rsidR="00ED4ED5" w:rsidRPr="006D240F">
        <w:rPr>
          <w:rFonts w:ascii="Times New Roman" w:hAnsi="Times New Roman"/>
          <w:sz w:val="26"/>
          <w:szCs w:val="26"/>
          <w:lang w:val="uz-Latn-UZ"/>
        </w:rPr>
        <w:t xml:space="preserve"> </w:t>
      </w:r>
      <w:r w:rsidR="00ED4ED5" w:rsidRPr="007F7D06">
        <w:rPr>
          <w:rFonts w:ascii="Times New Roman" w:hAnsi="Times New Roman"/>
          <w:sz w:val="26"/>
          <w:szCs w:val="26"/>
          <w:lang w:val="uz-Latn-UZ"/>
        </w:rPr>
        <w:t>[percent_type]</w:t>
      </w:r>
      <w:r w:rsidRPr="004335B6">
        <w:rPr>
          <w:rFonts w:ascii="Times New Roman" w:hAnsi="Times New Roman"/>
          <w:i/>
          <w:iCs/>
          <w:sz w:val="26"/>
          <w:szCs w:val="26"/>
          <w:lang w:val="uz-Latn-UZ"/>
        </w:rPr>
        <w:t xml:space="preserve">. </w:t>
      </w:r>
      <w:ins w:id="0" w:author="Sultanbek A. Bekmuratov" w:date="2026-06-03T15:13:00Z">
        <w:r w:rsidR="00CE55DA" w:rsidRPr="00CE55DA">
          <w:rPr>
            <w:rFonts w:ascii="Times New Roman" w:hAnsi="Times New Roman"/>
            <w:i/>
            <w:iCs/>
            <w:sz w:val="26"/>
            <w:szCs w:val="26"/>
            <w:lang w:val="uz-Cyrl-UZ"/>
          </w:rPr>
          <w:t xml:space="preserve">Ushbu shartnomada belgilangan hollarda foiz stavkasi o‘zgartirilishi mumkin </w:t>
        </w:r>
        <w:r w:rsidR="00CE55DA" w:rsidRPr="00CE55DA">
          <w:rPr>
            <w:rFonts w:ascii="Times New Roman" w:hAnsi="Times New Roman"/>
            <w:i/>
            <w:iCs/>
            <w:sz w:val="26"/>
            <w:szCs w:val="26"/>
            <w:highlight w:val="yellow"/>
            <w:lang w:val="uz-Cyrl-UZ"/>
            <w:rPrChange w:id="1" w:author="Sultanbek A. Bekmuratov" w:date="2026-06-03T15:13:00Z" w16du:dateUtc="2026-06-03T10:13:00Z">
              <w:rPr>
                <w:rFonts w:ascii="Times New Roman" w:hAnsi="Times New Roman"/>
                <w:i/>
                <w:iCs/>
                <w:sz w:val="26"/>
                <w:szCs w:val="26"/>
                <w:lang w:val="uz-Cyrl-UZ"/>
              </w:rPr>
            </w:rPrChange>
          </w:rPr>
          <w:t>(ushbu jumlani foiz stavkasi turi o‘zgarmas bo‘lganda qoldiring)</w:t>
        </w:r>
      </w:ins>
    </w:p>
    <w:p w14:paraId="6260ADD5" w14:textId="2E4439E4" w:rsidR="00184F6C" w:rsidRPr="004335B6" w:rsidRDefault="00184F6C" w:rsidP="00ED4ED5">
      <w:pPr>
        <w:pStyle w:val="a7"/>
        <w:numPr>
          <w:ilvl w:val="1"/>
          <w:numId w:val="1"/>
        </w:numPr>
        <w:tabs>
          <w:tab w:val="left" w:pos="12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Foizlarni to‘lash muddati: har oyning</w:t>
      </w:r>
      <w:r w:rsidR="00ED4ED5">
        <w:rPr>
          <w:rFonts w:ascii="Times New Roman" w:hAnsi="Times New Roman"/>
          <w:sz w:val="26"/>
          <w:szCs w:val="26"/>
          <w:lang w:val="uz-Latn-UZ"/>
        </w:rPr>
        <w:t xml:space="preserve"> [</w:t>
      </w:r>
      <w:r w:rsidR="00ED4ED5" w:rsidRPr="007F7D06">
        <w:rPr>
          <w:rFonts w:ascii="Times New Roman" w:hAnsi="Times New Roman"/>
          <w:sz w:val="26"/>
          <w:szCs w:val="26"/>
          <w:lang w:val="en-US"/>
        </w:rPr>
        <w:t>redemption_date_percent</w:t>
      </w:r>
      <w:r w:rsidR="00ED4ED5">
        <w:rPr>
          <w:rFonts w:ascii="Times New Roman" w:hAnsi="Times New Roman"/>
          <w:sz w:val="26"/>
          <w:szCs w:val="26"/>
          <w:lang w:val="en-US"/>
        </w:rPr>
        <w:t xml:space="preserve">] </w:t>
      </w:r>
      <w:r w:rsidRPr="004335B6">
        <w:rPr>
          <w:rFonts w:ascii="Times New Roman" w:hAnsi="Times New Roman"/>
          <w:sz w:val="26"/>
          <w:szCs w:val="26"/>
          <w:lang w:val="uz-Latn-UZ"/>
        </w:rPr>
        <w:t>sanasigacha.</w:t>
      </w:r>
    </w:p>
    <w:p w14:paraId="31F99E2F" w14:textId="6D2A7E6D" w:rsidR="00184F6C" w:rsidRPr="004335B6" w:rsidRDefault="00184F6C" w:rsidP="00ED4ED5">
      <w:pPr>
        <w:pStyle w:val="a7"/>
        <w:numPr>
          <w:ilvl w:val="1"/>
          <w:numId w:val="1"/>
        </w:numPr>
        <w:tabs>
          <w:tab w:val="left" w:pos="12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Kreditning maqsadi: </w:t>
      </w:r>
      <w:r w:rsidR="00ED4ED5">
        <w:rPr>
          <w:rFonts w:ascii="Times New Roman" w:hAnsi="Times New Roman"/>
          <w:sz w:val="26"/>
          <w:szCs w:val="26"/>
          <w:lang w:val="uz-Latn-UZ"/>
        </w:rPr>
        <w:t>[</w:t>
      </w:r>
      <w:r w:rsidR="00ED4ED5" w:rsidRPr="007F7D06">
        <w:rPr>
          <w:rFonts w:ascii="Times New Roman" w:hAnsi="Times New Roman"/>
          <w:sz w:val="26"/>
          <w:szCs w:val="26"/>
        </w:rPr>
        <w:t>loan_object</w:t>
      </w:r>
      <w:r w:rsidR="00ED4ED5">
        <w:rPr>
          <w:rFonts w:ascii="Times New Roman" w:hAnsi="Times New Roman"/>
          <w:sz w:val="26"/>
          <w:szCs w:val="26"/>
          <w:lang w:val="uz-Latn-UZ"/>
        </w:rPr>
        <w:t>]</w:t>
      </w:r>
      <w:r w:rsidRPr="004335B6">
        <w:rPr>
          <w:rFonts w:ascii="Times New Roman" w:hAnsi="Times New Roman"/>
          <w:sz w:val="26"/>
          <w:szCs w:val="26"/>
          <w:lang w:val="uz-Latn-UZ"/>
        </w:rPr>
        <w:t>.</w:t>
      </w:r>
    </w:p>
    <w:p w14:paraId="50362C1E" w14:textId="77777777" w:rsidR="00184F6C" w:rsidRPr="004335B6" w:rsidRDefault="00184F6C" w:rsidP="00ED4ED5">
      <w:pPr>
        <w:ind w:firstLine="567"/>
        <w:jc w:val="both"/>
        <w:rPr>
          <w:rFonts w:ascii="Times New Roman" w:hAnsi="Times New Roman"/>
          <w:i/>
          <w:iCs/>
          <w:sz w:val="26"/>
          <w:szCs w:val="26"/>
          <w:lang w:val="uz-Latn-UZ"/>
        </w:rPr>
      </w:pPr>
      <w:r w:rsidRPr="004335B6">
        <w:rPr>
          <w:rFonts w:ascii="Times New Roman" w:hAnsi="Times New Roman"/>
          <w:i/>
          <w:iCs/>
          <w:sz w:val="26"/>
          <w:szCs w:val="26"/>
          <w:lang w:val="uz-Latn-UZ"/>
        </w:rPr>
        <w:t xml:space="preserve">Izoh:  SOFR/LIBOR/EURIBOR stavkasi   xalqaro moliyaviy institutlarning (Qarz beruvchi) shartlaridan kelib chiqib boshqa muqobil stavkaga almashtirilishi mumkin.  </w:t>
      </w:r>
    </w:p>
    <w:p w14:paraId="494759D5" w14:textId="77777777" w:rsidR="00184F6C" w:rsidRPr="004335B6" w:rsidRDefault="00184F6C" w:rsidP="00ED4ED5">
      <w:pPr>
        <w:pStyle w:val="a7"/>
        <w:numPr>
          <w:ilvl w:val="0"/>
          <w:numId w:val="1"/>
        </w:numPr>
        <w:tabs>
          <w:tab w:val="left" w:pos="459"/>
        </w:tabs>
        <w:spacing w:after="200"/>
        <w:ind w:left="1"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QARZ OLUVCHINING TASDIG‘I</w:t>
      </w:r>
    </w:p>
    <w:p w14:paraId="514E1F89" w14:textId="77777777" w:rsidR="00184F6C" w:rsidRPr="004335B6" w:rsidRDefault="00184F6C" w:rsidP="00ED4ED5">
      <w:pPr>
        <w:pStyle w:val="a7"/>
        <w:numPr>
          <w:ilvl w:val="1"/>
          <w:numId w:val="1"/>
        </w:numPr>
        <w:tabs>
          <w:tab w:val="left" w:pos="1304"/>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quyidagilarni tasdiqlaydi va kafolatlaydi:</w:t>
      </w:r>
    </w:p>
    <w:p w14:paraId="3D1CBED5" w14:textId="77777777" w:rsidR="00184F6C" w:rsidRPr="004335B6" w:rsidRDefault="00184F6C" w:rsidP="00ED4ED5">
      <w:pPr>
        <w:widowControl w:val="0"/>
        <w:tabs>
          <w:tab w:val="left" w:pos="851"/>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O‘zbekiston Respublikasining amaldagi qonun hujjatlariga asosan tashkil qilingan va ro‘yxatdan o‘tkazilgan yuridik shaxs hisoblanadi hamda shartnomani tuzish va uni bajarish uchun  huquqiy layoqatga ega;</w:t>
      </w:r>
    </w:p>
    <w:p w14:paraId="12D1D915" w14:textId="77777777" w:rsidR="00184F6C" w:rsidRPr="004335B6" w:rsidRDefault="00184F6C" w:rsidP="00ED4ED5">
      <w:pPr>
        <w:widowControl w:val="0"/>
        <w:tabs>
          <w:tab w:val="left" w:pos="851"/>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ushbu shartnomani tuzish va uning ijro qilish hamda shartnomaning barcha shartlari qarz oluvchining ta’sis hujjatlariga zid emas;</w:t>
      </w:r>
    </w:p>
    <w:p w14:paraId="1781BD18" w14:textId="77777777" w:rsidR="00184F6C" w:rsidRPr="004335B6" w:rsidRDefault="00184F6C" w:rsidP="00ED4ED5">
      <w:pPr>
        <w:widowControl w:val="0"/>
        <w:tabs>
          <w:tab w:val="left" w:pos="851"/>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Kredit olish va uni rasmiylashtirish uchun Bankka taqdim etilgan/etiladigan barcha hujjat va ma’lumotlar asl va haqiqiy;</w:t>
      </w:r>
    </w:p>
    <w:p w14:paraId="673FF99D" w14:textId="77777777" w:rsidR="00184F6C" w:rsidRPr="004335B6" w:rsidRDefault="00184F6C" w:rsidP="00ED4ED5">
      <w:pPr>
        <w:widowControl w:val="0"/>
        <w:tabs>
          <w:tab w:val="left" w:pos="851"/>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1C57E935" w14:textId="77777777" w:rsidR="00184F6C" w:rsidRPr="004335B6" w:rsidRDefault="00184F6C" w:rsidP="00ED4ED5">
      <w:pPr>
        <w:widowControl w:val="0"/>
        <w:tabs>
          <w:tab w:val="left" w:pos="851"/>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 Qarz oluvchiga  nisbatan ma’muriy, arbitraj va sud ishlari qo‘zg‘atilmagan, uchinchi shaxslar oldida mazkur shartnoma bo‘yicha majburiyatlarini bajarishiga </w:t>
      </w:r>
      <w:r w:rsidRPr="004335B6">
        <w:rPr>
          <w:rFonts w:ascii="Times New Roman" w:hAnsi="Times New Roman"/>
          <w:sz w:val="26"/>
          <w:szCs w:val="26"/>
          <w:lang w:val="uz-Latn-UZ"/>
        </w:rPr>
        <w:lastRenderedPageBreak/>
        <w:t>sezilarli darajada ta’sir ko‘rsatishi mumkin bo‘lgan bajarilmagan majburiyatlari yo‘q;</w:t>
      </w:r>
    </w:p>
    <w:p w14:paraId="739A62AE"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Qarz oluvchi unga Bank tomonidan ajratilayotgan kredit to‘g‘risidagi ma’lumotlarni Kredit axborot tahlil markazi va Kredit axborot milliy institutilari/Kredit byurolariga taqdim etilishiga o‘z roziligini bergan;</w:t>
      </w:r>
    </w:p>
    <w:p w14:paraId="04C8918B" w14:textId="77777777" w:rsidR="00184F6C" w:rsidRPr="004335B6" w:rsidRDefault="00184F6C" w:rsidP="00ED4ED5">
      <w:pPr>
        <w:pStyle w:val="af0"/>
        <w:ind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noProof/>
          <w:sz w:val="26"/>
          <w:szCs w:val="26"/>
          <w:lang w:val="uz-Latn-UZ" w:eastAsia="ru-RU"/>
        </w:rPr>
        <w:t xml:space="preserve">- </w:t>
      </w:r>
      <w:bookmarkStart w:id="2" w:name="_Hlk200977251"/>
      <w:bookmarkStart w:id="3" w:name="_Hlk200979954"/>
      <w:r w:rsidRPr="004335B6">
        <w:rPr>
          <w:rFonts w:ascii="Times New Roman" w:hAnsi="Times New Roman"/>
          <w:sz w:val="26"/>
          <w:szCs w:val="26"/>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2"/>
    </w:p>
    <w:bookmarkEnd w:id="3"/>
    <w:p w14:paraId="1D843D5E" w14:textId="77777777" w:rsidR="00184F6C" w:rsidRPr="004335B6" w:rsidRDefault="00184F6C" w:rsidP="00ED4ED5">
      <w:pPr>
        <w:pStyle w:val="af0"/>
        <w:spacing w:after="240"/>
        <w:ind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noProof/>
          <w:sz w:val="26"/>
          <w:szCs w:val="26"/>
          <w:lang w:val="uz-Latn-UZ" w:eastAsia="ru-RU"/>
        </w:rPr>
        <w:t>- Ushbu shartnoma bilan, unda ko‘rsatib o‘tilgan barcha majburiyatlar va kovenantlar bilan tanishib chiqqanligini va ularga so‘zsiz rozi ekanligini.</w:t>
      </w:r>
    </w:p>
    <w:p w14:paraId="7532F7A4" w14:textId="77777777" w:rsidR="00184F6C" w:rsidRPr="004335B6" w:rsidRDefault="00184F6C" w:rsidP="00ED4ED5">
      <w:pPr>
        <w:pStyle w:val="af0"/>
        <w:numPr>
          <w:ilvl w:val="0"/>
          <w:numId w:val="1"/>
        </w:numPr>
        <w:ind w:firstLine="567"/>
        <w:jc w:val="center"/>
        <w:rPr>
          <w:rFonts w:ascii="Times New Roman" w:eastAsia="Times New Roman" w:hAnsi="Times New Roman"/>
          <w:noProof/>
          <w:sz w:val="26"/>
          <w:szCs w:val="26"/>
          <w:lang w:val="uz-Latn-UZ" w:eastAsia="ru-RU"/>
        </w:rPr>
      </w:pPr>
      <w:r w:rsidRPr="004335B6">
        <w:rPr>
          <w:rFonts w:ascii="Times New Roman" w:hAnsi="Times New Roman"/>
          <w:b/>
          <w:sz w:val="26"/>
          <w:szCs w:val="26"/>
          <w:lang w:val="uz-Latn-UZ"/>
        </w:rPr>
        <w:t>KREDIT AJRATISH SHARTLARI</w:t>
      </w:r>
    </w:p>
    <w:p w14:paraId="3F534D22" w14:textId="77777777" w:rsidR="00184F6C" w:rsidRPr="004335B6" w:rsidRDefault="00184F6C" w:rsidP="00ED4ED5">
      <w:pPr>
        <w:pStyle w:val="af0"/>
        <w:numPr>
          <w:ilvl w:val="1"/>
          <w:numId w:val="1"/>
        </w:numPr>
        <w:tabs>
          <w:tab w:val="left" w:pos="1034"/>
        </w:tabs>
        <w:ind w:left="41"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noProof/>
          <w:sz w:val="26"/>
          <w:szCs w:val="26"/>
          <w:lang w:val="uz-Latn-UZ" w:eastAsia="ru-RU"/>
        </w:rPr>
        <w:t>Qarz oluvchi quyidagilarni tasdiqlaydi</w:t>
      </w:r>
      <w:r w:rsidRPr="004335B6">
        <w:rPr>
          <w:rFonts w:ascii="Times New Roman" w:eastAsia="Times New Roman" w:hAnsi="Times New Roman"/>
          <w:noProof/>
          <w:sz w:val="26"/>
          <w:szCs w:val="26"/>
          <w:lang w:eastAsia="ru-RU"/>
        </w:rPr>
        <w:t>:</w:t>
      </w:r>
    </w:p>
    <w:p w14:paraId="79C2E33F" w14:textId="77777777" w:rsidR="00184F6C" w:rsidRPr="004335B6" w:rsidRDefault="00184F6C" w:rsidP="00ED4ED5">
      <w:pPr>
        <w:pStyle w:val="af0"/>
        <w:ind w:left="41"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b/>
          <w:bCs/>
          <w:noProof/>
          <w:sz w:val="26"/>
          <w:szCs w:val="26"/>
          <w:lang w:val="uz-Latn-UZ" w:eastAsia="ru-RU"/>
        </w:rPr>
        <w:t>a)</w:t>
      </w:r>
      <w:r w:rsidRPr="004335B6">
        <w:rPr>
          <w:rFonts w:ascii="Times New Roman" w:eastAsia="Times New Roman" w:hAnsi="Times New Roman"/>
          <w:noProof/>
          <w:sz w:val="26"/>
          <w:szCs w:val="26"/>
          <w:lang w:val="uz-Latn-UZ" w:eastAsia="ru-RU"/>
        </w:rPr>
        <w:t xml:space="preserve">  Qarz oluvchi qurilishi rejalashtirilgan yerga mulk, doimiy foydalanish va ijara huquqi asosida ega ekanligini;</w:t>
      </w:r>
    </w:p>
    <w:p w14:paraId="4494D62E" w14:textId="77777777" w:rsidR="00184F6C" w:rsidRPr="004335B6" w:rsidRDefault="00184F6C" w:rsidP="00ED4ED5">
      <w:pPr>
        <w:pStyle w:val="af0"/>
        <w:ind w:left="41"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b/>
          <w:bCs/>
          <w:noProof/>
          <w:sz w:val="26"/>
          <w:szCs w:val="26"/>
          <w:lang w:val="uz-Latn-UZ" w:eastAsia="ru-RU"/>
        </w:rPr>
        <w:t>b)</w:t>
      </w:r>
      <w:r w:rsidRPr="004335B6">
        <w:rPr>
          <w:rFonts w:ascii="Times New Roman" w:eastAsia="Times New Roman" w:hAnsi="Times New Roman"/>
          <w:noProof/>
          <w:sz w:val="26"/>
          <w:szCs w:val="26"/>
          <w:lang w:val="uz-Latn-UZ" w:eastAsia="ru-RU"/>
        </w:rPr>
        <w:t xml:space="preserve"> Smeta hujjatida ko‘rsatilgan qurilish uchun sarflanadigan xarajatlarning kamida 30%i qarz oluvchi tomonidan amalga oshirilganligini. Bunda smeta qiymatining kamida 15% miqdori qarz oluvchi tomonidan kredit ajratilgunga qadar moliyalashtirilgan bo‘lishi kerak (F№3 orqali aniqlanadi);</w:t>
      </w:r>
    </w:p>
    <w:p w14:paraId="1CE98AF0" w14:textId="77777777" w:rsidR="00184F6C" w:rsidRPr="004335B6" w:rsidRDefault="00184F6C" w:rsidP="00ED4ED5">
      <w:pPr>
        <w:pStyle w:val="af0"/>
        <w:ind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b/>
          <w:bCs/>
          <w:noProof/>
          <w:sz w:val="26"/>
          <w:szCs w:val="26"/>
          <w:lang w:val="uz-Latn-UZ" w:eastAsia="ru-RU"/>
        </w:rPr>
        <w:t>4.2.</w:t>
      </w:r>
      <w:r w:rsidRPr="004335B6">
        <w:rPr>
          <w:rFonts w:ascii="Times New Roman" w:eastAsia="Times New Roman" w:hAnsi="Times New Roman"/>
          <w:noProof/>
          <w:sz w:val="26"/>
          <w:szCs w:val="26"/>
          <w:lang w:val="uz-Latn-UZ" w:eastAsia="ru-RU"/>
        </w:rPr>
        <w:t xml:space="preserve"> Kredit ajratilishi quyidagi bosqichda amalga oshiriladi:</w:t>
      </w:r>
    </w:p>
    <w:p w14:paraId="4683E610" w14:textId="77777777" w:rsidR="00184F6C" w:rsidRPr="004335B6" w:rsidRDefault="00184F6C" w:rsidP="00ED4ED5">
      <w:pPr>
        <w:pStyle w:val="af0"/>
        <w:ind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b/>
          <w:bCs/>
          <w:noProof/>
          <w:sz w:val="26"/>
          <w:szCs w:val="26"/>
          <w:lang w:val="uz-Latn-UZ" w:eastAsia="ru-RU"/>
        </w:rPr>
        <w:t>1-bosqich:</w:t>
      </w:r>
      <w:r w:rsidRPr="004335B6">
        <w:rPr>
          <w:rFonts w:ascii="Times New Roman" w:eastAsia="Times New Roman" w:hAnsi="Times New Roman"/>
          <w:noProof/>
          <w:sz w:val="26"/>
          <w:szCs w:val="26"/>
          <w:lang w:val="uz-Latn-UZ" w:eastAsia="ru-RU"/>
        </w:rPr>
        <w:t xml:space="preserve"> mijoz tomonidan smeta qiymatining kamida 15% qismi moliyalashtirilganligi yuzasidan nazorat o‘lchovi amalga oshirilib, tasdiqlovchi hujjat bankka taqdim etilgandan so‘ng kredit summasining 50%igacha bo‘lgan qismi ajratilishi mumkin;</w:t>
      </w:r>
    </w:p>
    <w:p w14:paraId="4D1DDB96" w14:textId="77777777" w:rsidR="00184F6C" w:rsidRPr="004335B6" w:rsidRDefault="00184F6C" w:rsidP="00ED4ED5">
      <w:pPr>
        <w:pStyle w:val="af0"/>
        <w:spacing w:after="240"/>
        <w:ind w:firstLine="567"/>
        <w:jc w:val="both"/>
        <w:rPr>
          <w:rFonts w:ascii="Times New Roman" w:eastAsia="Times New Roman" w:hAnsi="Times New Roman"/>
          <w:noProof/>
          <w:sz w:val="26"/>
          <w:szCs w:val="26"/>
          <w:lang w:val="uz-Latn-UZ" w:eastAsia="ru-RU"/>
        </w:rPr>
      </w:pPr>
      <w:r w:rsidRPr="004335B6">
        <w:rPr>
          <w:rFonts w:ascii="Times New Roman" w:eastAsia="Times New Roman" w:hAnsi="Times New Roman"/>
          <w:b/>
          <w:bCs/>
          <w:noProof/>
          <w:sz w:val="26"/>
          <w:szCs w:val="26"/>
          <w:lang w:val="uz-Latn-UZ" w:eastAsia="ru-RU"/>
        </w:rPr>
        <w:t>2-bosqich:</w:t>
      </w:r>
      <w:r w:rsidRPr="004335B6">
        <w:rPr>
          <w:rFonts w:ascii="Times New Roman" w:eastAsia="Times New Roman" w:hAnsi="Times New Roman"/>
          <w:noProof/>
          <w:sz w:val="26"/>
          <w:szCs w:val="26"/>
          <w:lang w:val="uz-Latn-UZ" w:eastAsia="ru-RU"/>
        </w:rPr>
        <w:t xml:space="preserve"> 1-bosqichda ajratilgan kreditning maqsadli ishlatilishi va qurilish ishlari bajarilganligi yuzasidan nazorat o‘lchovi amalga oshirilib, hamda mijoz tomonidan smeta qiymatining navbatdagi 15% qismi moliyalashtirilganligi yuzasidan nazorat o‘lchovi amalga oshirilib tasdiqlovchi hujjat bankka taqdim etilgandan so‘ng kredit summasining 50% gacha bo‘lgan qismi ajratilishi mumkin.</w:t>
      </w:r>
    </w:p>
    <w:p w14:paraId="0D7DF94A" w14:textId="77777777" w:rsidR="00184F6C" w:rsidRPr="004335B6" w:rsidRDefault="00184F6C" w:rsidP="00ED4ED5">
      <w:pPr>
        <w:ind w:firstLine="567"/>
        <w:jc w:val="center"/>
        <w:rPr>
          <w:rFonts w:ascii="Times New Roman" w:hAnsi="Times New Roman"/>
          <w:b/>
          <w:bCs/>
          <w:sz w:val="26"/>
          <w:szCs w:val="26"/>
          <w:lang w:val="uz-Latn-UZ"/>
        </w:rPr>
      </w:pPr>
      <w:r w:rsidRPr="004335B6">
        <w:rPr>
          <w:rFonts w:ascii="Times New Roman" w:hAnsi="Times New Roman"/>
          <w:b/>
          <w:bCs/>
          <w:sz w:val="26"/>
          <w:szCs w:val="26"/>
          <w:lang w:val="uz-Latn-UZ"/>
        </w:rPr>
        <w:t xml:space="preserve">5. KOVENANTLAR </w:t>
      </w:r>
      <w:bookmarkStart w:id="4" w:name="_Hlk215666922"/>
      <w:r w:rsidRPr="004335B6">
        <w:rPr>
          <w:rFonts w:ascii="Times New Roman" w:hAnsi="Times New Roman"/>
          <w:b/>
          <w:bCs/>
          <w:sz w:val="26"/>
          <w:szCs w:val="26"/>
          <w:lang w:val="uz-Cyrl-UZ"/>
        </w:rPr>
        <w:t>VA ULARNI BUZGANLIK UCHUN JAVOBGARLIK</w:t>
      </w:r>
      <w:bookmarkEnd w:id="4"/>
    </w:p>
    <w:p w14:paraId="34D13FA9" w14:textId="2B6FB8AD" w:rsidR="00184F6C" w:rsidRPr="004335B6" w:rsidRDefault="00184F6C" w:rsidP="00ED4ED5">
      <w:pPr>
        <w:ind w:firstLine="567"/>
        <w:jc w:val="both"/>
        <w:rPr>
          <w:rFonts w:ascii="Times New Roman" w:hAnsi="Times New Roman"/>
          <w:b/>
          <w:bCs/>
          <w:sz w:val="26"/>
          <w:szCs w:val="26"/>
          <w:lang w:val="uz-Cyrl-UZ"/>
        </w:rPr>
      </w:pPr>
      <w:bookmarkStart w:id="5" w:name="_Hlk215666909"/>
      <w:r w:rsidRPr="004335B6">
        <w:rPr>
          <w:rFonts w:ascii="Times New Roman" w:hAnsi="Times New Roman"/>
          <w:b/>
          <w:bCs/>
          <w:sz w:val="26"/>
          <w:szCs w:val="26"/>
          <w:lang w:val="uz-Latn-UZ"/>
        </w:rPr>
        <w:t>5</w:t>
      </w:r>
      <w:r w:rsidRPr="004335B6">
        <w:rPr>
          <w:rFonts w:ascii="Times New Roman" w:hAnsi="Times New Roman"/>
          <w:b/>
          <w:bCs/>
          <w:sz w:val="26"/>
          <w:szCs w:val="26"/>
          <w:lang w:val="uz-Cyrl-UZ"/>
        </w:rPr>
        <w:t xml:space="preserve">.1. </w:t>
      </w:r>
      <w:r w:rsidR="0097334C" w:rsidRPr="0097334C">
        <w:rPr>
          <w:rFonts w:ascii="Times New Roman" w:hAnsi="Times New Roman"/>
          <w:b/>
          <w:bCs/>
          <w:sz w:val="26"/>
          <w:szCs w:val="26"/>
          <w:lang w:val="uz-Cyrl-UZ"/>
        </w:rPr>
        <w:t>Qarz oluvchi mazkur shartnoma amalda bo‘lgan davr mobaynida tegishligiga ko‘ra  quyidagi kovenantlarga rioya qilish majburiyatini oladi</w:t>
      </w:r>
      <w:r w:rsidRPr="004335B6">
        <w:rPr>
          <w:rFonts w:ascii="Times New Roman" w:hAnsi="Times New Roman"/>
          <w:b/>
          <w:bCs/>
          <w:sz w:val="26"/>
          <w:szCs w:val="26"/>
          <w:lang w:val="uz-Cyrl-UZ"/>
        </w:rPr>
        <w:t xml:space="preserve">: </w:t>
      </w:r>
    </w:p>
    <w:p w14:paraId="5A83FD93"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w:t>
      </w:r>
      <w:r w:rsidRPr="004335B6">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14A3DFAC"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en-US"/>
        </w:rPr>
        <w:t>5</w:t>
      </w:r>
      <w:r w:rsidRPr="004335B6">
        <w:rPr>
          <w:rFonts w:ascii="Times New Roman" w:hAnsi="Times New Roman"/>
          <w:b/>
          <w:bCs/>
          <w:sz w:val="26"/>
          <w:szCs w:val="26"/>
          <w:lang w:val="uz-Cyrl-UZ"/>
        </w:rPr>
        <w:t>.1.2.</w:t>
      </w:r>
      <w:r w:rsidRPr="004335B6">
        <w:rPr>
          <w:rFonts w:ascii="Times New Roman" w:hAnsi="Times New Roman"/>
          <w:sz w:val="26"/>
          <w:szCs w:val="26"/>
          <w:lang w:val="uz-Cyrl-UZ"/>
        </w:rPr>
        <w:t xml:space="preserve"> </w:t>
      </w:r>
      <w:r w:rsidRPr="004335B6">
        <w:rPr>
          <w:rFonts w:ascii="Times New Roman" w:hAnsi="Times New Roman"/>
          <w:sz w:val="26"/>
          <w:szCs w:val="26"/>
          <w:lang w:val="en-US"/>
        </w:rPr>
        <w:t xml:space="preserve">Kredit mablag‘laridan maqsadli foydalanish – </w:t>
      </w:r>
      <w:r w:rsidRPr="004335B6">
        <w:rPr>
          <w:rFonts w:ascii="Times New Roman" w:hAnsi="Times New Roman"/>
          <w:sz w:val="26"/>
          <w:szCs w:val="26"/>
          <w:lang w:val="uz-Cyrl-UZ"/>
        </w:rPr>
        <w:t xml:space="preserve">ushbu majburiyat bajarilmaganda, </w:t>
      </w:r>
      <w:r w:rsidRPr="004335B6">
        <w:rPr>
          <w:rFonts w:ascii="Times New Roman" w:hAnsi="Times New Roman"/>
          <w:sz w:val="26"/>
          <w:szCs w:val="26"/>
          <w:lang w:val="en-US"/>
        </w:rPr>
        <w:t>maqsadsiz deb topilgan kredit summasining 15%i miqdorida jarima qo‘llaniladi</w:t>
      </w:r>
      <w:r w:rsidRPr="004335B6">
        <w:rPr>
          <w:rFonts w:ascii="Times New Roman" w:hAnsi="Times New Roman"/>
          <w:sz w:val="26"/>
          <w:szCs w:val="26"/>
          <w:lang w:val="uz-Cyrl-UZ"/>
        </w:rPr>
        <w:t xml:space="preserve">; </w:t>
      </w:r>
    </w:p>
    <w:p w14:paraId="6DC89935"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5.1.3.</w:t>
      </w:r>
      <w:r w:rsidRPr="004335B6">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4335B6">
        <w:rPr>
          <w:rFonts w:ascii="Times New Roman" w:hAnsi="Times New Roman"/>
          <w:sz w:val="26"/>
          <w:szCs w:val="26"/>
          <w:lang w:val="uz-Latn-UZ"/>
        </w:rPr>
        <w:t>(aloqador shaxslar uchun 130%)</w:t>
      </w:r>
      <w:r w:rsidRPr="004335B6">
        <w:rPr>
          <w:rFonts w:ascii="Times New Roman" w:hAnsi="Times New Roman"/>
          <w:sz w:val="26"/>
          <w:szCs w:val="26"/>
          <w:lang w:val="uz-Cyrl-UZ"/>
        </w:rPr>
        <w:t xml:space="preserve"> yoki garovning kreditga nisbati 80 foizdan yuqori bo</w:t>
      </w:r>
      <w:bookmarkStart w:id="6" w:name="_Hlk215046784"/>
      <w:r w:rsidRPr="004335B6">
        <w:rPr>
          <w:rFonts w:ascii="Times New Roman" w:hAnsi="Times New Roman"/>
          <w:sz w:val="26"/>
          <w:szCs w:val="26"/>
          <w:lang w:val="uz-Cyrl-UZ"/>
        </w:rPr>
        <w:t>‘</w:t>
      </w:r>
      <w:bookmarkEnd w:id="6"/>
      <w:r w:rsidRPr="004335B6">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43AA6A49"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lastRenderedPageBreak/>
        <w:t>5.1.4.</w:t>
      </w:r>
      <w:r w:rsidRPr="004335B6">
        <w:rPr>
          <w:rFonts w:ascii="Times New Roman" w:hAnsi="Times New Roman"/>
          <w:sz w:val="26"/>
          <w:szCs w:val="26"/>
          <w:lang w:val="uz-Cyrl-UZ"/>
        </w:rPr>
        <w:t xml:space="preserve"> Kredit hisobiga qurilgan xonadonlarni sotishdan tushadigan mablag‘larni Bank tizimida ochilgan alohida hisobvaraq orqali qabul qilish </w:t>
      </w:r>
      <w:r w:rsidRPr="004335B6">
        <w:rPr>
          <w:rFonts w:ascii="Times New Roman" w:hAnsi="Times New Roman"/>
          <w:i/>
          <w:iCs/>
          <w:sz w:val="26"/>
          <w:szCs w:val="26"/>
          <w:lang w:val="uz-Cyrl-UZ"/>
        </w:rPr>
        <w:t>(kredit mablag’i qurilish uchun ajratilganda)</w:t>
      </w:r>
      <w:r w:rsidRPr="004335B6">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7BBC38E0"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5.1.5.</w:t>
      </w:r>
      <w:r w:rsidRPr="004335B6">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7EDED8B7"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5.1.6.</w:t>
      </w:r>
      <w:r w:rsidRPr="004335B6">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462CE1B0"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5.1.7.</w:t>
      </w:r>
      <w:r w:rsidRPr="004335B6">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42DAE47F"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5.1.8.</w:t>
      </w:r>
      <w:r w:rsidRPr="004335B6">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627CA185"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5.1.9.</w:t>
      </w:r>
      <w:r w:rsidRPr="004335B6">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624D4CCC" w14:textId="15DF8A3B"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4.1.10.</w:t>
      </w:r>
      <w:r w:rsidRPr="004335B6">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7" w:author="Sultanbek A. Bekmuratov" w:date="2026-05-25T18:54:00Z">
        <w:r w:rsidR="00E45A18" w:rsidRPr="00E45A18">
          <w:rPr>
            <w:rFonts w:ascii="Times New Roman" w:hAnsi="Times New Roman"/>
            <w:sz w:val="26"/>
            <w:szCs w:val="26"/>
            <w:lang w:val="uz-Cyrl-UZ"/>
          </w:rPr>
          <w:t>, 1-sana dam olish yoki bayram kuniga to‘g‘ri kelganda esa, oyning birinchi ish kunida</w:t>
        </w:r>
      </w:ins>
      <w:r w:rsidRPr="004335B6">
        <w:rPr>
          <w:rFonts w:ascii="Times New Roman" w:hAnsi="Times New Roman"/>
          <w:sz w:val="26"/>
          <w:szCs w:val="26"/>
          <w:lang w:val="uz-Cyrl-UZ"/>
        </w:rPr>
        <w:t xml:space="preserve"> bazaviy hisoblash miqdorining 1 (bir) baravari miqdorida jarima undiriladi; </w:t>
      </w:r>
    </w:p>
    <w:p w14:paraId="4A881403"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5.1.11.</w:t>
      </w:r>
      <w:r w:rsidRPr="004335B6">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61749220"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5.1.12.</w:t>
      </w:r>
      <w:r w:rsidRPr="004335B6">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5016CA10"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5.1.13.</w:t>
      </w:r>
      <w:r w:rsidRPr="004335B6">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1552ABFF"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5.1.14.</w:t>
      </w:r>
      <w:r w:rsidRPr="004335B6">
        <w:rPr>
          <w:rFonts w:ascii="Times New Roman" w:hAnsi="Times New Roman"/>
          <w:sz w:val="26"/>
          <w:szCs w:val="26"/>
          <w:lang w:val="uz-Cyrl-UZ"/>
        </w:rPr>
        <w:t xml:space="preserve"> Loyiha bo‘yicha barcha pul tushumlarini Bankda ochilgan hisobvaraqlar orqali amalga oshirish – ushbu majburiyat bajarilmaganda boshqa bankdagi </w:t>
      </w:r>
      <w:r w:rsidRPr="004335B6">
        <w:rPr>
          <w:rFonts w:ascii="Times New Roman" w:hAnsi="Times New Roman"/>
          <w:sz w:val="26"/>
          <w:szCs w:val="26"/>
          <w:lang w:val="uz-Cyrl-UZ"/>
        </w:rPr>
        <w:lastRenderedPageBreak/>
        <w:t xml:space="preserve">hisobvaraqlar orqali amalga oshirilgan jami tushum summasining 1 (bir) % miqdorida jarima undiriladi; </w:t>
      </w:r>
    </w:p>
    <w:p w14:paraId="1F9D037F"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5.1.15.</w:t>
      </w:r>
      <w:r w:rsidRPr="004335B6">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59BD8E8"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5.1.16.</w:t>
      </w:r>
      <w:r w:rsidRPr="004335B6">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26DD17D8"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5.1.17.</w:t>
      </w:r>
      <w:r w:rsidRPr="004335B6">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0AE891F6" w14:textId="77777777" w:rsidR="00184F6C" w:rsidRPr="004335B6" w:rsidRDefault="00184F6C" w:rsidP="00ED4ED5">
      <w:pPr>
        <w:ind w:firstLine="567"/>
        <w:jc w:val="both"/>
        <w:rPr>
          <w:rFonts w:ascii="Times New Roman" w:hAnsi="Times New Roman"/>
          <w:sz w:val="26"/>
          <w:szCs w:val="26"/>
          <w:lang w:val="uz-Cyrl-UZ"/>
        </w:rPr>
      </w:pPr>
      <w:r w:rsidRPr="004335B6">
        <w:rPr>
          <w:rFonts w:ascii="Times New Roman" w:hAnsi="Times New Roman"/>
          <w:b/>
          <w:bCs/>
          <w:sz w:val="26"/>
          <w:szCs w:val="26"/>
          <w:lang w:val="uz-Cyrl-UZ"/>
        </w:rPr>
        <w:t>5.1.18.</w:t>
      </w:r>
      <w:r w:rsidRPr="004335B6">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173451B4"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b/>
          <w:bCs/>
          <w:sz w:val="26"/>
          <w:szCs w:val="26"/>
          <w:lang w:val="en-US"/>
        </w:rPr>
        <w:t>5.1.19.</w:t>
      </w:r>
      <w:r w:rsidRPr="004335B6">
        <w:rPr>
          <w:rFonts w:ascii="Times New Roman" w:hAnsi="Times New Roman"/>
          <w:sz w:val="26"/>
          <w:szCs w:val="26"/>
          <w:lang w:val="en-US"/>
        </w:rPr>
        <w:t xml:space="preserve"> Bankning oldindan yozma roziligini olmasdan turib, quyidagilarni amalga oshirish taqiqlanadi:</w:t>
      </w:r>
    </w:p>
    <w:p w14:paraId="4D2F16DE"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xml:space="preserve">- dividendlar yoki boshqa turdagi foydani taqsimlash bilan bog‘liq amallarni bajarish; </w:t>
      </w:r>
    </w:p>
    <w:p w14:paraId="228D307F"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1D8A368E"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xml:space="preserve">- boshqa yuridik shaxslarda ishtirok etish (ulushlarni olish);  </w:t>
      </w:r>
    </w:p>
    <w:p w14:paraId="5A5BA4D3"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xml:space="preserve">- boshqa yuridik shaxs tashkil etish; </w:t>
      </w:r>
    </w:p>
    <w:p w14:paraId="08CF182F"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mulkchilik shaklini, firma nomini va asosiy faoliyat turini o</w:t>
      </w:r>
      <w:r w:rsidRPr="004335B6">
        <w:rPr>
          <w:rFonts w:ascii="Times New Roman" w:hAnsi="Times New Roman"/>
          <w:sz w:val="26"/>
          <w:szCs w:val="26"/>
          <w:lang w:val="uz-Cyrl-UZ"/>
        </w:rPr>
        <w:t>‘</w:t>
      </w:r>
      <w:r w:rsidRPr="004335B6">
        <w:rPr>
          <w:rFonts w:ascii="Times New Roman" w:hAnsi="Times New Roman"/>
          <w:sz w:val="26"/>
          <w:szCs w:val="26"/>
          <w:lang w:val="en-US"/>
        </w:rPr>
        <w:t>zgartirish;</w:t>
      </w:r>
    </w:p>
    <w:p w14:paraId="0BDF7B46"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ta'sis hujjatlariga o</w:t>
      </w:r>
      <w:r w:rsidRPr="004335B6">
        <w:rPr>
          <w:rFonts w:ascii="Times New Roman" w:hAnsi="Times New Roman"/>
          <w:sz w:val="26"/>
          <w:szCs w:val="26"/>
          <w:lang w:val="uz-Cyrl-UZ"/>
        </w:rPr>
        <w:t>‘</w:t>
      </w:r>
      <w:r w:rsidRPr="004335B6">
        <w:rPr>
          <w:rFonts w:ascii="Times New Roman" w:hAnsi="Times New Roman"/>
          <w:sz w:val="26"/>
          <w:szCs w:val="26"/>
          <w:lang w:val="en-US"/>
        </w:rPr>
        <w:t>zgartirish va qo</w:t>
      </w:r>
      <w:r w:rsidRPr="004335B6">
        <w:rPr>
          <w:rFonts w:ascii="Times New Roman" w:hAnsi="Times New Roman"/>
          <w:sz w:val="26"/>
          <w:szCs w:val="26"/>
          <w:lang w:val="uz-Cyrl-UZ"/>
        </w:rPr>
        <w:t>‘</w:t>
      </w:r>
      <w:r w:rsidRPr="004335B6">
        <w:rPr>
          <w:rFonts w:ascii="Times New Roman" w:hAnsi="Times New Roman"/>
          <w:sz w:val="26"/>
          <w:szCs w:val="26"/>
          <w:lang w:val="en-US"/>
        </w:rPr>
        <w:t xml:space="preserve">shimchalar kiritish; </w:t>
      </w:r>
    </w:p>
    <w:p w14:paraId="1788E8C0"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xml:space="preserve">- yangi qarz (kredit) jalb qilish va/yoki kafillik berish;  </w:t>
      </w:r>
    </w:p>
    <w:p w14:paraId="7A55C9B0"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xml:space="preserve">- ushbu shartnoma imzolangan kundan boshlab umumiy qarzdorlik miqdori/EBITDAni 4 dan oshirish; </w:t>
      </w:r>
    </w:p>
    <w:p w14:paraId="48277121" w14:textId="77777777" w:rsidR="00184F6C" w:rsidRPr="004335B6" w:rsidRDefault="00184F6C" w:rsidP="00ED4ED5">
      <w:pPr>
        <w:tabs>
          <w:tab w:val="left" w:pos="567"/>
        </w:tabs>
        <w:ind w:firstLine="567"/>
        <w:jc w:val="both"/>
        <w:rPr>
          <w:rFonts w:ascii="Times New Roman" w:hAnsi="Times New Roman"/>
          <w:sz w:val="26"/>
          <w:szCs w:val="26"/>
          <w:lang w:val="en-US"/>
        </w:rPr>
      </w:pPr>
      <w:r w:rsidRPr="004335B6">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2C2BD322"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t>Bankning roziligisiz amalga oshirilgan har bir holat uchun bitimni amalga oshirish kunidagi kredit qoldig</w:t>
      </w:r>
      <w:r w:rsidRPr="004335B6">
        <w:rPr>
          <w:rFonts w:ascii="Times New Roman" w:hAnsi="Times New Roman"/>
          <w:sz w:val="26"/>
          <w:szCs w:val="26"/>
          <w:lang w:val="uz-Cyrl-UZ"/>
        </w:rPr>
        <w:t>‘</w:t>
      </w:r>
      <w:r w:rsidRPr="004335B6">
        <w:rPr>
          <w:rFonts w:ascii="Times New Roman" w:hAnsi="Times New Roman"/>
          <w:sz w:val="26"/>
          <w:szCs w:val="26"/>
          <w:lang w:val="en-US"/>
        </w:rPr>
        <w:t>ining 1 (bir) foizi miqdorida jarima qo</w:t>
      </w:r>
      <w:r w:rsidRPr="004335B6">
        <w:rPr>
          <w:rFonts w:ascii="Times New Roman" w:hAnsi="Times New Roman"/>
          <w:sz w:val="26"/>
          <w:szCs w:val="26"/>
          <w:lang w:val="uz-Cyrl-UZ"/>
        </w:rPr>
        <w:t>‘</w:t>
      </w:r>
      <w:r w:rsidRPr="004335B6">
        <w:rPr>
          <w:rFonts w:ascii="Times New Roman" w:hAnsi="Times New Roman"/>
          <w:sz w:val="26"/>
          <w:szCs w:val="26"/>
          <w:lang w:val="en-US"/>
        </w:rPr>
        <w:t xml:space="preserve">llaniladi. </w:t>
      </w:r>
    </w:p>
    <w:p w14:paraId="284F9885"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b/>
          <w:bCs/>
          <w:sz w:val="26"/>
          <w:szCs w:val="26"/>
          <w:lang w:val="en-US"/>
        </w:rPr>
        <w:t>5.1.20.</w:t>
      </w:r>
      <w:r w:rsidRPr="004335B6">
        <w:rPr>
          <w:rFonts w:ascii="Times New Roman" w:hAnsi="Times New Roman"/>
          <w:sz w:val="26"/>
          <w:szCs w:val="26"/>
          <w:lang w:val="en-US"/>
        </w:rPr>
        <w:t xml:space="preserve"> Quyidagi holatlarning birontasi yoki bir nechtasi sodir bo‘lgan kundan boshlab, 10 ish kuni ichida Bankni yozma ravishda xabardor qilish:</w:t>
      </w:r>
    </w:p>
    <w:p w14:paraId="109ADFA4"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t>- rahbar yoxud ishtirokchilar tarkibida o‘zgarishlar sodir bo‘lganda;</w:t>
      </w:r>
    </w:p>
    <w:p w14:paraId="20824855"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t>- umumiy soliq majburiyatlarining 5% dan ortadigan miqdorda soliq majburiyatlari o‘zgarganda;</w:t>
      </w:r>
    </w:p>
    <w:p w14:paraId="411DAFBC"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t>- miqdori umumiy aktivlarining yoki majburiyatlarining 5%idan oshiq miqdordagi yig‘imlar, jarimalar yoki sud jarayonlari to‘g‘risida;</w:t>
      </w:r>
    </w:p>
    <w:p w14:paraId="2AEB8462"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t>- uchinchi shaxslar oldidagi umumiy majburiyatning 5%idan ortiq miqdordagi muddati o‘tgan kredit yoki qarzlar yuzasidan qarzdorlikning mavjudligi to‘g‘risida.</w:t>
      </w:r>
    </w:p>
    <w:p w14:paraId="28426936"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sz w:val="26"/>
          <w:szCs w:val="26"/>
          <w:lang w:val="en-US"/>
        </w:rPr>
        <w:lastRenderedPageBreak/>
        <w:t xml:space="preserve">Bank xabardor qilinmagan har bir holat uchun o‘zgarish sodir bo‘lgan kundagi kredit qoldig‘ining 1 (bir) foizi miqdorida jarima qo‘llaniladi.   </w:t>
      </w:r>
    </w:p>
    <w:p w14:paraId="16CB0CA5"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b/>
          <w:bCs/>
          <w:sz w:val="26"/>
          <w:szCs w:val="26"/>
          <w:lang w:val="en-US"/>
        </w:rPr>
        <w:t>5.1.21.</w:t>
      </w:r>
      <w:r w:rsidRPr="004335B6">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6B0C91F"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b/>
          <w:bCs/>
          <w:sz w:val="26"/>
          <w:szCs w:val="26"/>
          <w:lang w:val="en-US"/>
        </w:rPr>
        <w:t>5.2.</w:t>
      </w:r>
      <w:r w:rsidRPr="004335B6">
        <w:rPr>
          <w:rFonts w:ascii="Times New Roman" w:hAnsi="Times New Roman"/>
          <w:sz w:val="26"/>
          <w:szCs w:val="26"/>
          <w:lang w:val="en-US"/>
        </w:rPr>
        <w:t xml:space="preserve"> Yuqoridagi 5.1-bandda belgilangan yuqori foiz (kreditning yillik foiz stavkasini oshirish) shaklidagi javobgarlik chorasi tegishli kichik bandda ko‘rsatilgan majburiyat to‘liq bajarilgunga qadar qo‘llaniladi. </w:t>
      </w:r>
    </w:p>
    <w:p w14:paraId="4720600F" w14:textId="77777777" w:rsidR="00184F6C" w:rsidRPr="004335B6" w:rsidRDefault="00184F6C" w:rsidP="00ED4ED5">
      <w:pPr>
        <w:ind w:firstLine="567"/>
        <w:jc w:val="both"/>
        <w:rPr>
          <w:rFonts w:ascii="Times New Roman" w:hAnsi="Times New Roman"/>
          <w:sz w:val="26"/>
          <w:szCs w:val="26"/>
          <w:lang w:val="en-US"/>
        </w:rPr>
      </w:pPr>
      <w:r w:rsidRPr="004335B6">
        <w:rPr>
          <w:rFonts w:ascii="Times New Roman" w:hAnsi="Times New Roman"/>
          <w:b/>
          <w:bCs/>
          <w:sz w:val="26"/>
          <w:szCs w:val="26"/>
          <w:lang w:val="en-US"/>
        </w:rPr>
        <w:t>5.3.</w:t>
      </w:r>
      <w:r w:rsidRPr="004335B6">
        <w:rPr>
          <w:rFonts w:ascii="Times New Roman" w:hAnsi="Times New Roman"/>
          <w:sz w:val="26"/>
          <w:szCs w:val="26"/>
          <w:lang w:val="en-US"/>
        </w:rPr>
        <w:t xml:space="preserve"> Yuqoridagi 5.1-bandda belgilangan majburiyatlarning bir nechtasi bir vaqtda bajarilmasa (yoki lozim darajada bajarilmasa), har bir buzilgan majburiyat uchun alohida javobgarlik chorasi qo‘llaniladi.  </w:t>
      </w:r>
    </w:p>
    <w:p w14:paraId="40120953" w14:textId="77777777" w:rsidR="00184F6C" w:rsidRPr="004335B6" w:rsidRDefault="00184F6C" w:rsidP="00ED4ED5">
      <w:pPr>
        <w:pStyle w:val="af0"/>
        <w:spacing w:after="240"/>
        <w:ind w:firstLine="567"/>
        <w:jc w:val="both"/>
        <w:rPr>
          <w:rFonts w:ascii="Times New Roman" w:eastAsia="Times New Roman" w:hAnsi="Times New Roman"/>
          <w:noProof/>
          <w:sz w:val="26"/>
          <w:szCs w:val="26"/>
          <w:lang w:val="uz-Latn-UZ" w:eastAsia="ru-RU"/>
        </w:rPr>
      </w:pPr>
      <w:r w:rsidRPr="004335B6">
        <w:rPr>
          <w:rFonts w:ascii="Times New Roman" w:hAnsi="Times New Roman"/>
          <w:b/>
          <w:bCs/>
          <w:sz w:val="26"/>
          <w:szCs w:val="26"/>
          <w:lang w:val="en-US"/>
        </w:rPr>
        <w:t>5.4.</w:t>
      </w:r>
      <w:r w:rsidRPr="004335B6">
        <w:rPr>
          <w:rFonts w:ascii="Times New Roman" w:hAnsi="Times New Roman"/>
          <w:sz w:val="26"/>
          <w:szCs w:val="26"/>
          <w:lang w:val="en-US"/>
        </w:rPr>
        <w:t xml:space="preserve"> </w:t>
      </w:r>
      <w:proofErr w:type="spellStart"/>
      <w:r w:rsidRPr="004335B6">
        <w:rPr>
          <w:rFonts w:ascii="Times New Roman" w:hAnsi="Times New Roman"/>
          <w:sz w:val="26"/>
          <w:szCs w:val="26"/>
          <w:lang w:val="en-US"/>
        </w:rPr>
        <w:t>Yuqoridagi</w:t>
      </w:r>
      <w:proofErr w:type="spellEnd"/>
      <w:r w:rsidRPr="004335B6">
        <w:rPr>
          <w:rFonts w:ascii="Times New Roman" w:hAnsi="Times New Roman"/>
          <w:sz w:val="26"/>
          <w:szCs w:val="26"/>
          <w:lang w:val="en-US"/>
        </w:rPr>
        <w:t xml:space="preserve"> 5.1-bandda </w:t>
      </w:r>
      <w:proofErr w:type="spellStart"/>
      <w:r w:rsidRPr="004335B6">
        <w:rPr>
          <w:rFonts w:ascii="Times New Roman" w:hAnsi="Times New Roman"/>
          <w:sz w:val="26"/>
          <w:szCs w:val="26"/>
          <w:lang w:val="en-US"/>
        </w:rPr>
        <w:t>belgilangan</w:t>
      </w:r>
      <w:proofErr w:type="spellEnd"/>
      <w:r w:rsidRPr="004335B6">
        <w:rPr>
          <w:rFonts w:ascii="Times New Roman" w:hAnsi="Times New Roman"/>
          <w:sz w:val="26"/>
          <w:szCs w:val="26"/>
          <w:lang w:val="en-US"/>
        </w:rPr>
        <w:t xml:space="preserve"> </w:t>
      </w:r>
      <w:proofErr w:type="spellStart"/>
      <w:r w:rsidRPr="004335B6">
        <w:rPr>
          <w:rFonts w:ascii="Times New Roman" w:hAnsi="Times New Roman"/>
          <w:sz w:val="26"/>
          <w:szCs w:val="26"/>
          <w:lang w:val="en-US"/>
        </w:rPr>
        <w:t>majburiyatlarning</w:t>
      </w:r>
      <w:proofErr w:type="spellEnd"/>
      <w:r w:rsidRPr="004335B6">
        <w:rPr>
          <w:rFonts w:ascii="Times New Roman" w:hAnsi="Times New Roman"/>
          <w:sz w:val="26"/>
          <w:szCs w:val="26"/>
          <w:lang w:val="en-US"/>
        </w:rPr>
        <w:t xml:space="preserve"> </w:t>
      </w:r>
      <w:r w:rsidRPr="004335B6">
        <w:rPr>
          <w:rFonts w:ascii="Times New Roman" w:hAnsi="Times New Roman"/>
          <w:sz w:val="26"/>
          <w:szCs w:val="26"/>
          <w:lang w:val="uz-Cyrl-UZ"/>
        </w:rPr>
        <w:t xml:space="preserve">bittasi bajarilmasa (lozim darajada bajalimasa) ham Bank kreditni muddatidan oldin undirish huquqiga ega </w:t>
      </w:r>
      <w:proofErr w:type="gramStart"/>
      <w:r w:rsidRPr="004335B6">
        <w:rPr>
          <w:rFonts w:ascii="Times New Roman" w:hAnsi="Times New Roman"/>
          <w:sz w:val="26"/>
          <w:szCs w:val="26"/>
          <w:lang w:val="uz-Cyrl-UZ"/>
        </w:rPr>
        <w:t>bo‘</w:t>
      </w:r>
      <w:proofErr w:type="gramEnd"/>
      <w:r w:rsidRPr="004335B6">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5"/>
    </w:p>
    <w:p w14:paraId="0EFC81E2" w14:textId="77777777" w:rsidR="00184F6C" w:rsidRPr="004335B6" w:rsidRDefault="00184F6C" w:rsidP="00ED4ED5">
      <w:pPr>
        <w:tabs>
          <w:tab w:val="left" w:pos="459"/>
        </w:tabs>
        <w:ind w:left="360"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6. TOMONLARNING HUQUQ VA MAJBURIYATLARI</w:t>
      </w:r>
    </w:p>
    <w:p w14:paraId="080F6E95" w14:textId="77777777" w:rsidR="00184F6C" w:rsidRPr="004335B6" w:rsidRDefault="00184F6C" w:rsidP="00ED4ED5">
      <w:pPr>
        <w:pStyle w:val="a7"/>
        <w:numPr>
          <w:ilvl w:val="0"/>
          <w:numId w:val="7"/>
        </w:numPr>
        <w:ind w:right="67" w:firstLine="567"/>
        <w:jc w:val="both"/>
        <w:rPr>
          <w:rFonts w:ascii="Times New Roman" w:hAnsi="Times New Roman"/>
          <w:b/>
          <w:vanish/>
          <w:sz w:val="26"/>
          <w:szCs w:val="26"/>
          <w:lang w:val="uz-Latn-UZ"/>
        </w:rPr>
      </w:pPr>
    </w:p>
    <w:p w14:paraId="5311F570" w14:textId="77777777" w:rsidR="00184F6C" w:rsidRPr="004335B6" w:rsidRDefault="00184F6C" w:rsidP="00ED4ED5">
      <w:pPr>
        <w:pStyle w:val="a7"/>
        <w:numPr>
          <w:ilvl w:val="0"/>
          <w:numId w:val="7"/>
        </w:numPr>
        <w:ind w:right="67" w:firstLine="567"/>
        <w:jc w:val="both"/>
        <w:rPr>
          <w:rFonts w:ascii="Times New Roman" w:hAnsi="Times New Roman"/>
          <w:b/>
          <w:vanish/>
          <w:sz w:val="26"/>
          <w:szCs w:val="26"/>
          <w:lang w:val="uz-Latn-UZ"/>
        </w:rPr>
      </w:pPr>
    </w:p>
    <w:p w14:paraId="7301A313" w14:textId="77777777" w:rsidR="00184F6C" w:rsidRPr="004335B6" w:rsidRDefault="00184F6C" w:rsidP="00ED4ED5">
      <w:pPr>
        <w:pStyle w:val="a7"/>
        <w:numPr>
          <w:ilvl w:val="1"/>
          <w:numId w:val="7"/>
        </w:numPr>
        <w:tabs>
          <w:tab w:val="left" w:pos="1276"/>
        </w:tabs>
        <w:ind w:left="29" w:right="67" w:firstLine="567"/>
        <w:jc w:val="both"/>
        <w:rPr>
          <w:rFonts w:ascii="Times New Roman" w:hAnsi="Times New Roman"/>
          <w:sz w:val="26"/>
          <w:szCs w:val="26"/>
          <w:lang w:val="uz-Latn-UZ"/>
        </w:rPr>
      </w:pPr>
      <w:r w:rsidRPr="004335B6">
        <w:rPr>
          <w:rFonts w:ascii="Times New Roman" w:hAnsi="Times New Roman"/>
          <w:b/>
          <w:sz w:val="26"/>
          <w:szCs w:val="26"/>
          <w:lang w:val="uz-Latn-UZ"/>
        </w:rPr>
        <w:t>Bankning majburiyatlari:</w:t>
      </w:r>
    </w:p>
    <w:p w14:paraId="20DA047E" w14:textId="77777777" w:rsidR="00184F6C" w:rsidRPr="004335B6" w:rsidRDefault="00184F6C" w:rsidP="00ED4ED5">
      <w:pPr>
        <w:pStyle w:val="a7"/>
        <w:numPr>
          <w:ilvl w:val="2"/>
          <w:numId w:val="7"/>
        </w:numPr>
        <w:tabs>
          <w:tab w:val="left" w:pos="1276"/>
          <w:tab w:val="left" w:pos="1451"/>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oluvchiga mazkur shartnomada ko‘rsatilgan miqdorda va shartlarda kredit ajratish;</w:t>
      </w:r>
    </w:p>
    <w:p w14:paraId="66EB2186" w14:textId="77777777" w:rsidR="00184F6C" w:rsidRPr="004335B6" w:rsidRDefault="00184F6C" w:rsidP="00ED4ED5">
      <w:pPr>
        <w:pStyle w:val="a7"/>
        <w:numPr>
          <w:ilvl w:val="2"/>
          <w:numId w:val="7"/>
        </w:numPr>
        <w:tabs>
          <w:tab w:val="left" w:pos="1276"/>
          <w:tab w:val="left" w:pos="1451"/>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Olingan kreditni hisoblash uchun qarz oluvchiga ssuda hisobvarag‘ini ochish.</w:t>
      </w:r>
    </w:p>
    <w:p w14:paraId="65720405" w14:textId="77777777" w:rsidR="00184F6C" w:rsidRPr="004335B6" w:rsidRDefault="00184F6C" w:rsidP="00ED4ED5">
      <w:pPr>
        <w:pStyle w:val="a7"/>
        <w:numPr>
          <w:ilvl w:val="1"/>
          <w:numId w:val="7"/>
        </w:numPr>
        <w:tabs>
          <w:tab w:val="left" w:pos="1276"/>
          <w:tab w:val="left" w:pos="1339"/>
        </w:tabs>
        <w:spacing w:after="200"/>
        <w:ind w:left="1" w:right="67" w:firstLine="567"/>
        <w:jc w:val="both"/>
        <w:rPr>
          <w:rFonts w:ascii="Times New Roman" w:hAnsi="Times New Roman"/>
          <w:b/>
          <w:sz w:val="26"/>
          <w:szCs w:val="26"/>
          <w:lang w:val="uz-Latn-UZ"/>
        </w:rPr>
      </w:pPr>
      <w:r w:rsidRPr="004335B6">
        <w:rPr>
          <w:rFonts w:ascii="Times New Roman" w:hAnsi="Times New Roman"/>
          <w:b/>
          <w:sz w:val="26"/>
          <w:szCs w:val="26"/>
          <w:lang w:val="uz-Latn-UZ"/>
        </w:rPr>
        <w:t>Qarz oluvchining majburiyatlari:</w:t>
      </w:r>
    </w:p>
    <w:p w14:paraId="621114B2" w14:textId="77777777" w:rsidR="00184F6C" w:rsidRPr="004335B6" w:rsidRDefault="00184F6C" w:rsidP="00ED4ED5">
      <w:pPr>
        <w:pStyle w:val="a7"/>
        <w:numPr>
          <w:ilvl w:val="2"/>
          <w:numId w:val="7"/>
        </w:numPr>
        <w:tabs>
          <w:tab w:val="left" w:pos="1276"/>
          <w:tab w:val="left" w:pos="1451"/>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Kreditni va u bo‘yicha hisoblangan foizlarni mazkur shartnomada belgilangan muddatlarda va miqdorda to‘liq qaytarish;</w:t>
      </w:r>
    </w:p>
    <w:p w14:paraId="4453EB8C" w14:textId="77777777" w:rsidR="00184F6C" w:rsidRPr="004335B6" w:rsidRDefault="00184F6C" w:rsidP="00ED4ED5">
      <w:pPr>
        <w:pStyle w:val="a7"/>
        <w:numPr>
          <w:ilvl w:val="2"/>
          <w:numId w:val="7"/>
        </w:numPr>
        <w:tabs>
          <w:tab w:val="left" w:pos="1276"/>
          <w:tab w:val="left" w:pos="1451"/>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Kreditdan foydalanish davrida kreditlashning qaytarishlik, to‘lovlilik, ta’minlanganlik, muddatlilik, maqsadlilik (agar kredit maqsadli bo‘lsa) tamoyillariga rioya qilish;</w:t>
      </w:r>
    </w:p>
    <w:p w14:paraId="44CE218A" w14:textId="427C18BC" w:rsidR="00184F6C" w:rsidRPr="00ED4ED5" w:rsidRDefault="00184F6C" w:rsidP="00ED4ED5">
      <w:pPr>
        <w:pStyle w:val="a7"/>
        <w:numPr>
          <w:ilvl w:val="2"/>
          <w:numId w:val="7"/>
        </w:numPr>
        <w:tabs>
          <w:tab w:val="left" w:pos="1276"/>
          <w:tab w:val="left" w:pos="1451"/>
          <w:tab w:val="left" w:pos="1593"/>
        </w:tabs>
        <w:ind w:left="1" w:right="67" w:firstLine="567"/>
        <w:jc w:val="both"/>
        <w:rPr>
          <w:rFonts w:ascii="Times New Roman" w:hAnsi="Times New Roman"/>
          <w:sz w:val="26"/>
          <w:szCs w:val="26"/>
          <w:lang w:val="uz-Latn-UZ"/>
        </w:rPr>
      </w:pPr>
      <w:r w:rsidRPr="00ED4ED5">
        <w:rPr>
          <w:rFonts w:ascii="Times New Roman" w:hAnsi="Times New Roman"/>
          <w:sz w:val="26"/>
          <w:szCs w:val="26"/>
          <w:lang w:val="uz-Latn-UZ"/>
        </w:rPr>
        <w:t xml:space="preserve">Qarz oluvchining moliyaviy ahvolini monitoring va tahlil qilish uchun Bankka </w:t>
      </w:r>
      <w:r w:rsidR="00ED4ED5" w:rsidRPr="00ED4ED5">
        <w:rPr>
          <w:rFonts w:ascii="Times New Roman" w:hAnsi="Times New Roman"/>
          <w:sz w:val="26"/>
          <w:szCs w:val="26"/>
          <w:lang w:val="uz-Latn-UZ"/>
        </w:rPr>
        <w:t>har oyda yoki har chorakda</w:t>
      </w:r>
      <w:r w:rsidR="00ED4ED5">
        <w:rPr>
          <w:rFonts w:ascii="Times New Roman" w:hAnsi="Times New Roman"/>
          <w:sz w:val="26"/>
          <w:szCs w:val="26"/>
          <w:lang w:val="uz-Latn-UZ"/>
        </w:rPr>
        <w:t xml:space="preserve"> </w:t>
      </w:r>
      <w:r w:rsidRPr="00ED4ED5">
        <w:rPr>
          <w:rFonts w:ascii="Times New Roman" w:hAnsi="Times New Roman"/>
          <w:sz w:val="26"/>
          <w:szCs w:val="26"/>
          <w:lang w:val="uz-Latn-UZ"/>
        </w:rPr>
        <w:t>buxgalterlik balanslari, foyda va zararlar bo‘yicha moliyaviy hisobotlar va boshqa hujjatlar va ma’lumotlarni taqdim etish;</w:t>
      </w:r>
    </w:p>
    <w:p w14:paraId="32E98ABE" w14:textId="77777777" w:rsidR="00184F6C" w:rsidRPr="004335B6" w:rsidRDefault="00184F6C" w:rsidP="00ED4ED5">
      <w:pPr>
        <w:pStyle w:val="a7"/>
        <w:numPr>
          <w:ilvl w:val="2"/>
          <w:numId w:val="7"/>
        </w:numPr>
        <w:tabs>
          <w:tab w:val="left" w:pos="1276"/>
          <w:tab w:val="left" w:pos="1451"/>
          <w:tab w:val="left" w:pos="15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 xodimlarini tekshirishlar </w:t>
      </w:r>
      <w:r w:rsidRPr="004335B6">
        <w:rPr>
          <w:rFonts w:ascii="Times New Roman" w:hAnsi="Times New Roman"/>
          <w:i/>
          <w:iCs/>
          <w:sz w:val="26"/>
          <w:szCs w:val="26"/>
          <w:lang w:val="uz-Latn-UZ"/>
        </w:rPr>
        <w:t>(qarz oluvchining moliyaviy holati, hisob yuritish hamda hisobot berish ahvoli,  kreditlangan tovar-moddiy boyliklarning hamda garovga qo‘yilgan mulkning saqlanish va butligi masalalari bo‘yicha)</w:t>
      </w:r>
      <w:r w:rsidRPr="004335B6">
        <w:rPr>
          <w:rFonts w:ascii="Times New Roman" w:hAnsi="Times New Roman"/>
          <w:sz w:val="26"/>
          <w:szCs w:val="26"/>
          <w:lang w:val="uz-Latn-UZ"/>
        </w:rPr>
        <w:t xml:space="preserve"> o‘tkazishlari uchun ishlab chiqarish, ombor, xizmat va boshqa binolarga kiritish, shuningdek ularning talablariga asosan birlamchi hisobot va buxgalterlik hujjatlari bilan tanishtirish;</w:t>
      </w:r>
    </w:p>
    <w:p w14:paraId="447C6C2C" w14:textId="77777777" w:rsidR="00184F6C" w:rsidRPr="004335B6" w:rsidRDefault="00184F6C" w:rsidP="00ED4ED5">
      <w:pPr>
        <w:pStyle w:val="a7"/>
        <w:numPr>
          <w:ilvl w:val="2"/>
          <w:numId w:val="7"/>
        </w:numPr>
        <w:tabs>
          <w:tab w:val="left" w:pos="1276"/>
          <w:tab w:val="left" w:pos="1451"/>
          <w:tab w:val="left" w:pos="1593"/>
        </w:tabs>
        <w:spacing w:after="200"/>
        <w:ind w:left="1" w:right="67" w:firstLine="567"/>
        <w:jc w:val="both"/>
        <w:rPr>
          <w:rFonts w:ascii="Times New Roman" w:hAnsi="Times New Roman"/>
          <w:sz w:val="26"/>
          <w:szCs w:val="26"/>
          <w:lang w:val="uz-Latn-UZ"/>
        </w:rPr>
      </w:pPr>
      <w:bookmarkStart w:id="8" w:name="_Hlk200980005"/>
      <w:r w:rsidRPr="004335B6">
        <w:rPr>
          <w:rFonts w:ascii="Times New Roman" w:hAnsi="Times New Roman"/>
          <w:sz w:val="26"/>
          <w:szCs w:val="26"/>
          <w:lang w:val="uz-Latn-UZ"/>
        </w:rPr>
        <w:t>Tashkiliy-huquqiy shaklining o‘zgarishi yoki qarz oluvchining moliyaviy ahvoliga o‘z ta’sirini o‘tkazuvchi har qanday boshqa qayta tashkil etish holatlari haqida Bankdan oldindan (15 kun avval) yozma ravishda rozilik olish;</w:t>
      </w:r>
    </w:p>
    <w:bookmarkEnd w:id="8"/>
    <w:p w14:paraId="744EA2F5" w14:textId="77777777" w:rsidR="00184F6C" w:rsidRPr="004335B6" w:rsidRDefault="00184F6C" w:rsidP="00ED4ED5">
      <w:pPr>
        <w:pStyle w:val="a7"/>
        <w:numPr>
          <w:ilvl w:val="2"/>
          <w:numId w:val="7"/>
        </w:numPr>
        <w:tabs>
          <w:tab w:val="left" w:pos="1276"/>
          <w:tab w:val="left" w:pos="1451"/>
          <w:tab w:val="left" w:pos="15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Qayta tashkil etilayotganda </w:t>
      </w:r>
      <w:r w:rsidRPr="004335B6">
        <w:rPr>
          <w:rFonts w:ascii="Times New Roman" w:hAnsi="Times New Roman"/>
          <w:i/>
          <w:sz w:val="26"/>
          <w:szCs w:val="26"/>
          <w:lang w:val="uz-Latn-UZ"/>
        </w:rPr>
        <w:t>(huquqiy voris bo‘lgan hollar bundan mustasno)</w:t>
      </w:r>
      <w:r w:rsidRPr="004335B6">
        <w:rPr>
          <w:rFonts w:ascii="Times New Roman" w:hAnsi="Times New Roman"/>
          <w:sz w:val="26"/>
          <w:szCs w:val="26"/>
          <w:lang w:val="uz-Latn-UZ"/>
        </w:rPr>
        <w:t xml:space="preserve"> yoki tugatilayotganda zudlik bilan kreditni muddatidan oldin qaytarish hamda hisoblangan barcha foizlarni to‘lash;</w:t>
      </w:r>
    </w:p>
    <w:p w14:paraId="07CE7C15" w14:textId="77777777" w:rsidR="00184F6C" w:rsidRPr="004335B6" w:rsidRDefault="00184F6C" w:rsidP="00ED4ED5">
      <w:pPr>
        <w:pStyle w:val="a7"/>
        <w:numPr>
          <w:ilvl w:val="2"/>
          <w:numId w:val="7"/>
        </w:numPr>
        <w:tabs>
          <w:tab w:val="left" w:pos="1276"/>
          <w:tab w:val="left" w:pos="1451"/>
          <w:tab w:val="left" w:pos="15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Mazkur shartnoma amal qilish muddati davomida Qarz oluvchi quyidagilarning bajarilishini ta’minlashi</w:t>
      </w:r>
      <w:r w:rsidRPr="004335B6">
        <w:rPr>
          <w:rFonts w:ascii="Times New Roman" w:hAnsi="Times New Roman"/>
          <w:sz w:val="26"/>
          <w:szCs w:val="26"/>
          <w:u w:val="single"/>
          <w:lang w:val="uz-Latn-UZ"/>
        </w:rPr>
        <w:t xml:space="preserve"> </w:t>
      </w:r>
      <w:r w:rsidRPr="004335B6">
        <w:rPr>
          <w:rFonts w:ascii="Times New Roman" w:hAnsi="Times New Roman"/>
          <w:b/>
          <w:sz w:val="26"/>
          <w:szCs w:val="26"/>
          <w:u w:val="single"/>
          <w:lang w:val="uz-Latn-UZ"/>
        </w:rPr>
        <w:t>lozim</w:t>
      </w:r>
      <w:r w:rsidRPr="004335B6">
        <w:rPr>
          <w:rFonts w:ascii="Times New Roman" w:hAnsi="Times New Roman"/>
          <w:b/>
          <w:sz w:val="26"/>
          <w:szCs w:val="26"/>
          <w:lang w:val="uz-Latn-UZ"/>
        </w:rPr>
        <w:t>:</w:t>
      </w:r>
    </w:p>
    <w:p w14:paraId="177AD479"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lastRenderedPageBreak/>
        <w:t>a) o‘z faoliyatini malakali rahbarlar nazorati ostida, lozim darajadagi samaradorlik bilan qonunchilikka muvofiq, shuningdek umum tan olingan tamoyillar va sog‘lom amaliyotga asoslanib amalga oshirish (faoliyat yuritish);</w:t>
      </w:r>
    </w:p>
    <w:p w14:paraId="5E35EB30"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b) o‘z mulkini, asbob-uskunalari va boshqa mol-mulkini normal ahvolda saqlash (asosiy fondlarni ekspluatatsiya qilish);</w:t>
      </w:r>
    </w:p>
    <w:p w14:paraId="558C8A58"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d) buxgalterlik hisobini va ichki nazoratni amaldagi buxgalterlik hisobi va hisoboti qoidalariga asosan olib borish va har yili o‘z moliyaviy hisobotlarining auditini o‘tkazish;</w:t>
      </w:r>
    </w:p>
    <w:p w14:paraId="0BA4401E"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e) agar Bank boshqa shartlarga rozi bo‘lmasa, aylanma mablag‘lari belgilangan me’yor (normativ)dan, shuningdek boshqa koeffitsientlarni (qaytarish, likvidlik va boshqalar) kredit berish vaqtida qayd etilgan darajadan past bo‘lmagan holda bo‘lishini ta’minlash;</w:t>
      </w:r>
    </w:p>
    <w:p w14:paraId="373C72D3"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bCs/>
          <w:sz w:val="26"/>
          <w:szCs w:val="26"/>
          <w:lang w:val="uz-Latn-UZ"/>
        </w:rPr>
        <w:t>f)</w:t>
      </w:r>
      <w:r w:rsidRPr="004335B6">
        <w:rPr>
          <w:rFonts w:ascii="Times New Roman" w:hAnsi="Times New Roman"/>
          <w:b/>
          <w:sz w:val="26"/>
          <w:szCs w:val="26"/>
          <w:lang w:val="uz-Latn-UZ"/>
        </w:rPr>
        <w:t xml:space="preserve"> </w:t>
      </w:r>
      <w:r w:rsidRPr="004335B6">
        <w:rPr>
          <w:rFonts w:ascii="Times New Roman" w:hAnsi="Times New Roman"/>
          <w:sz w:val="26"/>
          <w:szCs w:val="26"/>
          <w:lang w:val="uz-Latn-UZ"/>
        </w:rPr>
        <w:t>kreditlanayotgan loyihani lozim darajadagi samaradorlik bilan xavfsizlik, atrof muhitni muhofaza qilish normalari va amaliyotiga asosan amalga oshirish;</w:t>
      </w:r>
    </w:p>
    <w:p w14:paraId="250DDDC6"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g) har qanday sud nizolari, shartnomaviy majburiyatlardagi yoki uning moliyaviy holati bo‘yicha kreditning qaytarilishiga salbiy ta’sir ko‘rsatuvchi boshqa o‘zgarishlardan Bankni xabardor qilib turish;</w:t>
      </w:r>
    </w:p>
    <w:p w14:paraId="2001B598"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bCs/>
          <w:sz w:val="26"/>
          <w:szCs w:val="26"/>
          <w:lang w:val="uz-Latn-UZ"/>
        </w:rPr>
        <w:t>h)</w:t>
      </w:r>
      <w:r w:rsidRPr="004335B6">
        <w:rPr>
          <w:rFonts w:ascii="Times New Roman" w:hAnsi="Times New Roman"/>
          <w:b/>
          <w:sz w:val="26"/>
          <w:szCs w:val="26"/>
          <w:lang w:val="uz-Latn-UZ"/>
        </w:rPr>
        <w:t xml:space="preserve"> </w:t>
      </w:r>
      <w:r w:rsidRPr="004335B6">
        <w:rPr>
          <w:rFonts w:ascii="Times New Roman" w:hAnsi="Times New Roman"/>
          <w:sz w:val="26"/>
          <w:szCs w:val="26"/>
          <w:lang w:val="uz-Latn-UZ"/>
        </w:rPr>
        <w:t>o‘zining faoliyatini amalga oshirish va mazkur shartnoma shartlarini bajarish uchun lozim bo‘lgan barcha ruxsat va litsenziyalarni o‘z vaqtida olish va ularning muddatini uzaytirish;</w:t>
      </w:r>
    </w:p>
    <w:p w14:paraId="7CA058B0" w14:textId="77777777" w:rsidR="00184F6C" w:rsidRPr="004335B6" w:rsidRDefault="00184F6C" w:rsidP="00ED4ED5">
      <w:pPr>
        <w:pStyle w:val="af1"/>
        <w:autoSpaceDE w:val="0"/>
        <w:autoSpaceDN w:val="0"/>
        <w:spacing w:after="0"/>
        <w:ind w:right="-58" w:firstLine="567"/>
        <w:jc w:val="both"/>
        <w:rPr>
          <w:rFonts w:ascii="Times New Roman" w:hAnsi="Times New Roman"/>
          <w:sz w:val="26"/>
          <w:szCs w:val="26"/>
          <w:lang w:val="uz-Latn-UZ"/>
        </w:rPr>
      </w:pPr>
      <w:r w:rsidRPr="004335B6">
        <w:rPr>
          <w:rFonts w:ascii="Times New Roman" w:hAnsi="Times New Roman"/>
          <w:bCs/>
          <w:sz w:val="26"/>
          <w:szCs w:val="26"/>
          <w:lang w:val="uz-Latn-UZ"/>
        </w:rPr>
        <w:t>i)</w:t>
      </w:r>
      <w:r w:rsidRPr="004335B6">
        <w:rPr>
          <w:rFonts w:ascii="Times New Roman" w:hAnsi="Times New Roman"/>
          <w:b/>
          <w:sz w:val="26"/>
          <w:szCs w:val="26"/>
          <w:lang w:val="uz-Latn-UZ"/>
        </w:rPr>
        <w:t xml:space="preserve"> </w:t>
      </w:r>
      <w:r w:rsidRPr="004335B6">
        <w:rPr>
          <w:rFonts w:ascii="Times New Roman" w:hAnsi="Times New Roman"/>
          <w:sz w:val="26"/>
          <w:szCs w:val="26"/>
          <w:lang w:val="uz-Latn-UZ"/>
        </w:rPr>
        <w:t>ushbu Kredit shartnomasi bo‘yicha majburiyatlari to‘liq bajarilgunga qadar barcha hisobvaraqlarini Bankda yuritish (ikkilamchi hisobvaraqlari orqali ajratilgan kreditlar bundan mustasno);</w:t>
      </w:r>
    </w:p>
    <w:p w14:paraId="2E775B4A" w14:textId="77777777" w:rsidR="00184F6C" w:rsidRPr="004335B6" w:rsidRDefault="00184F6C" w:rsidP="00ED4ED5">
      <w:pPr>
        <w:ind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j) Kredit ta’minotini kredit summasining 125% (Bankka aloqador shaxslar uchun 130%) idan kam bo‘lmagan </w:t>
      </w:r>
      <w:bookmarkStart w:id="9" w:name="_Hlk215666960"/>
      <w:r w:rsidRPr="004335B6">
        <w:rPr>
          <w:rFonts w:ascii="Times New Roman" w:hAnsi="Times New Roman"/>
          <w:sz w:val="26"/>
          <w:szCs w:val="26"/>
          <w:lang w:val="uz-Cyrl-UZ"/>
        </w:rPr>
        <w:t>yoki garovning kreditga nisbati</w:t>
      </w:r>
      <w:r w:rsidRPr="004335B6">
        <w:rPr>
          <w:rFonts w:ascii="Times New Roman" w:hAnsi="Times New Roman"/>
          <w:sz w:val="26"/>
          <w:szCs w:val="26"/>
          <w:lang w:val="uz-Latn-UZ"/>
        </w:rPr>
        <w:t>ni</w:t>
      </w:r>
      <w:r w:rsidRPr="004335B6">
        <w:rPr>
          <w:rFonts w:ascii="Times New Roman" w:hAnsi="Times New Roman"/>
          <w:sz w:val="26"/>
          <w:szCs w:val="26"/>
          <w:lang w:val="uz-Cyrl-UZ"/>
        </w:rPr>
        <w:t xml:space="preserve"> 80 foizdan yuqori</w:t>
      </w:r>
      <w:bookmarkEnd w:id="9"/>
      <w:r w:rsidRPr="004335B6">
        <w:rPr>
          <w:rFonts w:ascii="Times New Roman" w:hAnsi="Times New Roman"/>
          <w:sz w:val="26"/>
          <w:szCs w:val="26"/>
          <w:lang w:val="uz-Cyrl-UZ"/>
        </w:rPr>
        <w:t xml:space="preserve"> </w:t>
      </w:r>
      <w:r w:rsidRPr="004335B6">
        <w:rPr>
          <w:rFonts w:ascii="Times New Roman" w:hAnsi="Times New Roman"/>
          <w:sz w:val="26"/>
          <w:szCs w:val="26"/>
          <w:lang w:val="uz-Latn-UZ"/>
        </w:rPr>
        <w:t>miqdorda ushlab turish;</w:t>
      </w:r>
    </w:p>
    <w:p w14:paraId="33F5E965"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k) kredit mablag‘lari hisobiga sotib olinadigan mulklarni yoki obyektni belgilangan muddatda kredit ta’minoti sifatida garovga taqdim etish; </w:t>
      </w:r>
    </w:p>
    <w:p w14:paraId="7C07946A"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l) qurilish ishlarini moliyalashtirgunga qadar Bank bilan kelishish uchun qurilish nazorat o‘lchovini amalga oshirilishi yuzasidan shartnoma taqdim etadi. Ushbu shartnoma 3 tomonlama (Bank, Qarz oluvchi va qurilish nazorat o‘lchovini  amalga oshiruvchi korxona) imzolanadi va ushbu shartnomada qurilish nazorat o‘lchovini  amalga oshiruvchi korxona tomonidan Bankka qurilish ishlarining o‘z muddatida amalga oshirilayotganligini va smeta  hujjatiga asosan bajarilgan ishlar qiymati to‘g‘risida ma’lumot taqdim etilishi ko‘rsatilgan bo‘lishi kerak;</w:t>
      </w:r>
    </w:p>
    <w:p w14:paraId="49D5A6B6" w14:textId="77777777" w:rsidR="00184F6C" w:rsidRPr="004335B6" w:rsidRDefault="00184F6C" w:rsidP="00ED4ED5">
      <w:pPr>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m) Ko‘p qavatli turar joy, yakka tartibdagi turar joy yoki sotish maqsadida noturar bino inshootlari kredit ajratilgandan so‘ng investitsion shartnoma asosida yuridik/jismoniy shaxslarga sotilgan taqdirda, mazkur holat bo‘yicha Bankni xabardor qilish.</w:t>
      </w:r>
    </w:p>
    <w:p w14:paraId="061919BF" w14:textId="77777777" w:rsidR="00ED4C6C" w:rsidRPr="00E0231A" w:rsidRDefault="00ED4C6C" w:rsidP="00ED4C6C">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bookmarkStart w:id="10" w:name="_Hlk228541228"/>
      <w:r w:rsidRPr="00E0231A">
        <w:rPr>
          <w:rFonts w:ascii="Times New Roman" w:hAnsi="Times New Roman"/>
          <w:color w:val="00B050"/>
          <w:sz w:val="26"/>
          <w:szCs w:val="26"/>
          <w:lang w:val="uz-Cyrl-UZ" w:eastAsia="it-IT"/>
        </w:rPr>
        <w:t>Kredit ta’minoti sifatida “Biznesni kafolatlash milliy kompaniyasi” AJ kafilligi taqdim etilishi rejalashtirilgan hollarda kompaniya kafilligi bo‘yicha vositachilik haqi to‘lovi kredit muddatiga mutanosib ravishda to‘lov qilinishi lozim.</w:t>
      </w:r>
      <w:bookmarkEnd w:id="10"/>
    </w:p>
    <w:p w14:paraId="5563BC71" w14:textId="77777777" w:rsidR="00ED4C6C" w:rsidRPr="00ED4C6C" w:rsidRDefault="00ED4C6C" w:rsidP="00ED4C6C">
      <w:pPr>
        <w:pStyle w:val="a7"/>
        <w:numPr>
          <w:ilvl w:val="2"/>
          <w:numId w:val="7"/>
        </w:numPr>
        <w:tabs>
          <w:tab w:val="left" w:pos="701"/>
          <w:tab w:val="left" w:pos="1276"/>
        </w:tabs>
        <w:spacing w:after="200"/>
        <w:ind w:left="0" w:right="67" w:firstLine="567"/>
        <w:jc w:val="both"/>
        <w:rPr>
          <w:rFonts w:ascii="Times New Roman" w:hAnsi="Times New Roman"/>
          <w:sz w:val="26"/>
          <w:szCs w:val="26"/>
          <w:lang w:val="uz-Latn-UZ"/>
        </w:rPr>
      </w:pPr>
      <w:r w:rsidRPr="00E0231A">
        <w:rPr>
          <w:rFonts w:ascii="Times New Roman" w:hAnsi="Times New Roman"/>
          <w:color w:val="00B050"/>
          <w:sz w:val="26"/>
          <w:szCs w:val="26"/>
          <w:lang w:val="uz-Latn-UZ" w:eastAsia="it-IT"/>
        </w:rPr>
        <w:t xml:space="preserve">Biznesni kafolatlash </w:t>
      </w:r>
      <w:r w:rsidRPr="00E0231A">
        <w:rPr>
          <w:rFonts w:ascii="Times New Roman" w:hAnsi="Times New Roman"/>
          <w:color w:val="00B050"/>
          <w:sz w:val="26"/>
          <w:szCs w:val="26"/>
          <w:lang w:val="uz-Latn-UZ"/>
        </w:rPr>
        <w:t>milliy kompaniyasi</w:t>
      </w:r>
      <w:r w:rsidRPr="00E0231A">
        <w:rPr>
          <w:rFonts w:ascii="Times New Roman" w:hAnsi="Times New Roman"/>
          <w:color w:val="00B050"/>
          <w:sz w:val="26"/>
          <w:szCs w:val="26"/>
          <w:lang w:val="uz-Latn-UZ" w:eastAsia="it-IT"/>
        </w:rPr>
        <w:t xml:space="preserve">”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bank </w:t>
      </w:r>
      <w:r w:rsidRPr="00E0231A">
        <w:rPr>
          <w:rFonts w:ascii="Times New Roman" w:hAnsi="Times New Roman"/>
          <w:color w:val="00B050"/>
          <w:sz w:val="26"/>
          <w:szCs w:val="26"/>
          <w:lang w:val="uz-Cyrl-UZ" w:eastAsia="it-IT"/>
        </w:rPr>
        <w:t>barcha qarzdorlik</w:t>
      </w:r>
      <w:r w:rsidRPr="00E0231A">
        <w:rPr>
          <w:rFonts w:ascii="Times New Roman" w:hAnsi="Times New Roman"/>
          <w:color w:val="00B050"/>
          <w:sz w:val="26"/>
          <w:szCs w:val="26"/>
          <w:lang w:val="uz-Latn-UZ" w:eastAsia="it-IT"/>
        </w:rPr>
        <w:t xml:space="preserve">larni </w:t>
      </w:r>
      <w:r w:rsidRPr="00E0231A">
        <w:rPr>
          <w:rFonts w:ascii="Times New Roman" w:hAnsi="Times New Roman"/>
          <w:color w:val="00B050"/>
          <w:sz w:val="26"/>
          <w:szCs w:val="26"/>
          <w:lang w:val="uz-Cyrl-UZ" w:eastAsia="it-IT"/>
        </w:rPr>
        <w:t xml:space="preserve">muddatidan oldin </w:t>
      </w:r>
      <w:r w:rsidRPr="00E0231A">
        <w:rPr>
          <w:rFonts w:ascii="Times New Roman" w:hAnsi="Times New Roman"/>
          <w:color w:val="00B050"/>
          <w:sz w:val="26"/>
          <w:szCs w:val="26"/>
          <w:lang w:val="uz-Latn-UZ" w:eastAsia="it-IT"/>
        </w:rPr>
        <w:t>talab qilish huquqiga ega</w:t>
      </w:r>
      <w:r w:rsidRPr="00E0231A">
        <w:rPr>
          <w:rFonts w:ascii="Times New Roman" w:hAnsi="Times New Roman"/>
          <w:i/>
          <w:iCs/>
          <w:color w:val="00B050"/>
          <w:sz w:val="26"/>
          <w:szCs w:val="26"/>
          <w:lang w:val="uz-Latn-UZ" w:eastAsia="it-IT"/>
        </w:rPr>
        <w:t>.</w:t>
      </w:r>
    </w:p>
    <w:p w14:paraId="246965DE" w14:textId="7D37812E" w:rsidR="00184F6C" w:rsidRPr="004335B6" w:rsidRDefault="00184F6C" w:rsidP="00ED4C6C">
      <w:pPr>
        <w:pStyle w:val="a7"/>
        <w:numPr>
          <w:ilvl w:val="2"/>
          <w:numId w:val="7"/>
        </w:numPr>
        <w:tabs>
          <w:tab w:val="left" w:pos="701"/>
          <w:tab w:val="left" w:pos="1276"/>
        </w:tabs>
        <w:spacing w:after="200"/>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O‘zbekiston Respublikasi Fuqarolik kodeksining 776 va 783-moddalariga asosan Bankning birinchi talabi bilan mazkur talabni qondirish uchun </w:t>
      </w:r>
      <w:r w:rsidRPr="004335B6">
        <w:rPr>
          <w:rFonts w:ascii="Times New Roman" w:hAnsi="Times New Roman"/>
          <w:sz w:val="26"/>
          <w:szCs w:val="26"/>
          <w:lang w:val="uz-Latn-UZ"/>
        </w:rPr>
        <w:lastRenderedPageBreak/>
        <w:t>yetarli bo‘lgan pul mablag‘larini o‘zining barcha hisobvarag‘laridan Bank hisobvarag‘iga o‘tkazish to‘g‘risida o‘ziga xizmat ko‘rsatuvchi bankka topshiriq berish.</w:t>
      </w:r>
    </w:p>
    <w:p w14:paraId="7A75AFA4" w14:textId="77777777" w:rsidR="00184F6C" w:rsidRPr="004335B6" w:rsidRDefault="00184F6C" w:rsidP="00ED4ED5">
      <w:pPr>
        <w:pStyle w:val="a7"/>
        <w:numPr>
          <w:ilvl w:val="0"/>
          <w:numId w:val="5"/>
        </w:numPr>
        <w:tabs>
          <w:tab w:val="left" w:pos="1270"/>
        </w:tabs>
        <w:spacing w:after="200"/>
        <w:ind w:right="67" w:firstLine="567"/>
        <w:jc w:val="both"/>
        <w:rPr>
          <w:rFonts w:ascii="Times New Roman" w:hAnsi="Times New Roman"/>
          <w:b/>
          <w:vanish/>
          <w:sz w:val="26"/>
          <w:szCs w:val="26"/>
          <w:lang w:val="uz-Latn-UZ"/>
        </w:rPr>
      </w:pPr>
    </w:p>
    <w:p w14:paraId="0FE0170C" w14:textId="77777777" w:rsidR="00184F6C" w:rsidRPr="004335B6" w:rsidRDefault="00184F6C" w:rsidP="00ED4ED5">
      <w:pPr>
        <w:pStyle w:val="a7"/>
        <w:numPr>
          <w:ilvl w:val="0"/>
          <w:numId w:val="5"/>
        </w:numPr>
        <w:tabs>
          <w:tab w:val="left" w:pos="1270"/>
        </w:tabs>
        <w:spacing w:after="200"/>
        <w:ind w:right="67" w:firstLine="567"/>
        <w:jc w:val="both"/>
        <w:rPr>
          <w:rFonts w:ascii="Times New Roman" w:hAnsi="Times New Roman"/>
          <w:b/>
          <w:vanish/>
          <w:sz w:val="26"/>
          <w:szCs w:val="26"/>
          <w:lang w:val="uz-Latn-UZ"/>
        </w:rPr>
      </w:pPr>
    </w:p>
    <w:p w14:paraId="22E0F390" w14:textId="77777777" w:rsidR="00184F6C" w:rsidRPr="004335B6" w:rsidRDefault="00184F6C" w:rsidP="00ED4ED5">
      <w:pPr>
        <w:pStyle w:val="a7"/>
        <w:spacing w:after="200"/>
        <w:ind w:left="596" w:right="67" w:hanging="29"/>
        <w:jc w:val="both"/>
        <w:rPr>
          <w:rFonts w:ascii="Times New Roman" w:hAnsi="Times New Roman"/>
          <w:b/>
          <w:sz w:val="26"/>
          <w:szCs w:val="26"/>
          <w:lang w:val="uz-Latn-UZ"/>
        </w:rPr>
      </w:pPr>
      <w:r w:rsidRPr="004335B6">
        <w:rPr>
          <w:rFonts w:ascii="Times New Roman" w:hAnsi="Times New Roman"/>
          <w:b/>
          <w:sz w:val="26"/>
          <w:szCs w:val="26"/>
          <w:lang w:val="uz-Latn-UZ"/>
        </w:rPr>
        <w:t>6.3. Bankning huquqlari:</w:t>
      </w:r>
    </w:p>
    <w:p w14:paraId="2AECAABD" w14:textId="77777777" w:rsidR="00184F6C" w:rsidRPr="004335B6" w:rsidRDefault="00184F6C" w:rsidP="00ED4ED5">
      <w:pPr>
        <w:pStyle w:val="a7"/>
        <w:numPr>
          <w:ilvl w:val="0"/>
          <w:numId w:val="6"/>
        </w:numPr>
        <w:tabs>
          <w:tab w:val="left" w:pos="712"/>
        </w:tabs>
        <w:spacing w:after="200"/>
        <w:ind w:right="67" w:firstLine="567"/>
        <w:jc w:val="both"/>
        <w:rPr>
          <w:rFonts w:ascii="Times New Roman" w:hAnsi="Times New Roman"/>
          <w:vanish/>
          <w:sz w:val="26"/>
          <w:szCs w:val="26"/>
          <w:lang w:val="uz-Latn-UZ"/>
        </w:rPr>
      </w:pPr>
    </w:p>
    <w:p w14:paraId="545EDCD1" w14:textId="77777777" w:rsidR="00184F6C" w:rsidRPr="004335B6" w:rsidRDefault="00184F6C" w:rsidP="00ED4ED5">
      <w:pPr>
        <w:pStyle w:val="a7"/>
        <w:numPr>
          <w:ilvl w:val="0"/>
          <w:numId w:val="6"/>
        </w:numPr>
        <w:tabs>
          <w:tab w:val="left" w:pos="712"/>
        </w:tabs>
        <w:spacing w:after="200"/>
        <w:ind w:right="67" w:firstLine="567"/>
        <w:jc w:val="both"/>
        <w:rPr>
          <w:rFonts w:ascii="Times New Roman" w:hAnsi="Times New Roman"/>
          <w:vanish/>
          <w:sz w:val="26"/>
          <w:szCs w:val="26"/>
          <w:lang w:val="uz-Latn-UZ"/>
        </w:rPr>
      </w:pPr>
    </w:p>
    <w:p w14:paraId="564A14B1" w14:textId="77777777" w:rsidR="00184F6C" w:rsidRPr="004335B6" w:rsidRDefault="00184F6C" w:rsidP="00ED4ED5">
      <w:pPr>
        <w:pStyle w:val="a7"/>
        <w:numPr>
          <w:ilvl w:val="0"/>
          <w:numId w:val="6"/>
        </w:numPr>
        <w:tabs>
          <w:tab w:val="left" w:pos="712"/>
        </w:tabs>
        <w:spacing w:after="200"/>
        <w:ind w:right="67" w:firstLine="567"/>
        <w:jc w:val="both"/>
        <w:rPr>
          <w:rFonts w:ascii="Times New Roman" w:hAnsi="Times New Roman"/>
          <w:vanish/>
          <w:sz w:val="26"/>
          <w:szCs w:val="26"/>
          <w:lang w:val="uz-Latn-UZ"/>
        </w:rPr>
      </w:pPr>
    </w:p>
    <w:p w14:paraId="7308B12D" w14:textId="77777777" w:rsidR="00184F6C" w:rsidRPr="004335B6" w:rsidRDefault="00184F6C" w:rsidP="00ED4ED5">
      <w:pPr>
        <w:pStyle w:val="a7"/>
        <w:numPr>
          <w:ilvl w:val="1"/>
          <w:numId w:val="6"/>
        </w:numPr>
        <w:tabs>
          <w:tab w:val="left" w:pos="712"/>
        </w:tabs>
        <w:spacing w:after="200"/>
        <w:ind w:right="67" w:firstLine="567"/>
        <w:jc w:val="both"/>
        <w:rPr>
          <w:rFonts w:ascii="Times New Roman" w:hAnsi="Times New Roman"/>
          <w:vanish/>
          <w:sz w:val="26"/>
          <w:szCs w:val="26"/>
          <w:lang w:val="uz-Latn-UZ"/>
        </w:rPr>
      </w:pPr>
    </w:p>
    <w:p w14:paraId="2F81F440" w14:textId="77777777" w:rsidR="00184F6C" w:rsidRPr="004335B6" w:rsidRDefault="00184F6C" w:rsidP="00ED4ED5">
      <w:pPr>
        <w:pStyle w:val="a7"/>
        <w:numPr>
          <w:ilvl w:val="2"/>
          <w:numId w:val="6"/>
        </w:numPr>
        <w:tabs>
          <w:tab w:val="left" w:pos="1276"/>
        </w:tabs>
        <w:spacing w:after="200"/>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to‘lovga layoqatsiz deb topilganda, kreditni ta’minlash bo‘yicha o‘z majburiyatlarini bajarmaganda, taqdim etilgan kreditni qaytarilishiga ta’sir ko‘rsatuvchi ma’lumot va hisobotlarning haqqoniy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2783FA1E" w14:textId="77777777" w:rsidR="00184F6C" w:rsidRPr="004335B6" w:rsidRDefault="00184F6C" w:rsidP="00ED4ED5">
      <w:pPr>
        <w:pStyle w:val="a7"/>
        <w:numPr>
          <w:ilvl w:val="2"/>
          <w:numId w:val="6"/>
        </w:numPr>
        <w:tabs>
          <w:tab w:val="left" w:pos="1276"/>
          <w:tab w:val="left" w:pos="1451"/>
          <w:tab w:val="left" w:pos="1589"/>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Kreditlash jarayonida ajratilgan kreditga tegishli bo‘lgan buxgalteriya va statistik hisobotlarni (korxonaning moliyaviy-xo‘jalik ahvoli, kreditning ta’minlanganligi, kreditga layoqatliligi va boshqalar) olish va tahlil qilish;</w:t>
      </w:r>
    </w:p>
    <w:p w14:paraId="0D1F1397" w14:textId="77777777" w:rsidR="00184F6C" w:rsidRPr="004335B6" w:rsidRDefault="00184F6C" w:rsidP="00ED4ED5">
      <w:pPr>
        <w:pStyle w:val="a7"/>
        <w:numPr>
          <w:ilvl w:val="2"/>
          <w:numId w:val="6"/>
        </w:numPr>
        <w:tabs>
          <w:tab w:val="left" w:pos="1276"/>
          <w:tab w:val="left" w:pos="1451"/>
          <w:tab w:val="left" w:pos="1589"/>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Quyidagi hollardan biri sodir bo‘lganda Bank Qarz oluvchini bundan buyon kreditlashni to‘xtatish hamda hisoblangan foizlar va kredit bo‘yicha asosiy qarzni muddatidan oldin undirish, shuningdek undiruvni kredit ta’minotiga qaratishga haqli:</w:t>
      </w:r>
    </w:p>
    <w:p w14:paraId="7C3F2E4A"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kredit mablag‘laridan maqsadsiz foydalanilganligi aniqlanganda;</w:t>
      </w:r>
    </w:p>
    <w:p w14:paraId="1EDFD40E"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Qarz oluvchi  tomonidan mazkur kredit shartnomasida qayd etilgan har qanday majburiyatlar bajarilmaganda;</w:t>
      </w:r>
    </w:p>
    <w:p w14:paraId="0BD6EAA4"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bookmarkStart w:id="11" w:name="_Hlk200980101"/>
    </w:p>
    <w:p w14:paraId="4EF448FA" w14:textId="77777777" w:rsidR="00184F6C" w:rsidRPr="004335B6" w:rsidRDefault="00184F6C" w:rsidP="00ED4ED5">
      <w:pPr>
        <w:ind w:left="33" w:firstLine="567"/>
        <w:jc w:val="both"/>
        <w:rPr>
          <w:rFonts w:ascii="Times New Roman" w:hAnsi="Times New Roman"/>
          <w:sz w:val="26"/>
          <w:szCs w:val="26"/>
          <w:lang w:val="uz-Latn-UZ"/>
        </w:rPr>
      </w:pPr>
      <w:r w:rsidRPr="004335B6">
        <w:rPr>
          <w:rFonts w:ascii="Times New Roman" w:hAnsi="Times New Roman"/>
          <w:sz w:val="26"/>
          <w:szCs w:val="26"/>
          <w:lang w:val="uz-Latn-UZ"/>
        </w:rPr>
        <w:t>- biznes reja ko‘rsatkichlari to‘liq bajarilmaganda;</w:t>
      </w:r>
    </w:p>
    <w:p w14:paraId="0CA08FE4"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import shartnomasi bekor qilinganda yoki haqiqiy emas deb topilganda;</w:t>
      </w:r>
    </w:p>
    <w:p w14:paraId="06BCD4FB" w14:textId="77777777" w:rsidR="00184F6C" w:rsidRPr="004335B6" w:rsidRDefault="00184F6C" w:rsidP="00ED4ED5">
      <w:pPr>
        <w:ind w:left="33"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 Qarz oluvchi bankning yozma ruxsatisiz qayta tashkil etilganda; </w:t>
      </w:r>
    </w:p>
    <w:bookmarkEnd w:id="11"/>
    <w:p w14:paraId="154348AC"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ajratilgan kreditning qaytarilishi turli sabablarga ko‘ra  ta’minlanmagan bo‘lib qolganda yoki Bank xulosasiga ko‘ra taqdim etilgan ta’minot to‘liq yoki qisman o‘z qiymatini yo‘qotgan yoxud ta’minot bilan bog‘lik shartnomalar haqiqiy emas deb topilganda;</w:t>
      </w:r>
    </w:p>
    <w:p w14:paraId="5147BDC2"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kredit qaytarilishiga salbiy ta’sir ko‘rsatuvchi mazkur shartnomada ko‘zda tutilgan boshqa majburiyatlar bajarilmaganda;</w:t>
      </w:r>
    </w:p>
    <w:p w14:paraId="48479C0F" w14:textId="77777777" w:rsidR="00184F6C" w:rsidRPr="004335B6" w:rsidRDefault="00184F6C" w:rsidP="00ED4ED5">
      <w:pPr>
        <w:tabs>
          <w:tab w:val="left" w:pos="1451"/>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mazkur shartnoma bilan bog‘liq bo‘lgan boshqa shartnoma (garov, kafolat, sug‘urta va b.) shartlari bajarilmaganda yoki buzilganda;</w:t>
      </w:r>
    </w:p>
    <w:p w14:paraId="7E3ACA74" w14:textId="77777777" w:rsidR="00184F6C" w:rsidRPr="004335B6" w:rsidRDefault="00184F6C" w:rsidP="00ED4ED5">
      <w:pPr>
        <w:pStyle w:val="a7"/>
        <w:tabs>
          <w:tab w:val="left" w:pos="1134"/>
        </w:tabs>
        <w:ind w:left="0" w:firstLine="567"/>
        <w:jc w:val="both"/>
        <w:rPr>
          <w:rFonts w:ascii="Times New Roman" w:hAnsi="Times New Roman"/>
          <w:sz w:val="26"/>
          <w:szCs w:val="26"/>
          <w:lang w:val="uz-Latn-UZ"/>
        </w:rPr>
      </w:pPr>
      <w:r w:rsidRPr="004335B6">
        <w:rPr>
          <w:rFonts w:ascii="Times New Roman" w:hAnsi="Times New Roman"/>
          <w:sz w:val="26"/>
          <w:szCs w:val="26"/>
          <w:lang w:val="uz-Latn-UZ"/>
        </w:rPr>
        <w:t>- ajratilgan kredit bo‘yicha to‘lov (asosiy qarz va/yoki foiz) muddati buzilgan taqdirda;</w:t>
      </w:r>
    </w:p>
    <w:p w14:paraId="3075D0A2" w14:textId="77777777" w:rsidR="00184F6C" w:rsidRDefault="00184F6C" w:rsidP="00ED4ED5">
      <w:pPr>
        <w:pStyle w:val="a7"/>
        <w:tabs>
          <w:tab w:val="left" w:pos="1134"/>
        </w:tabs>
        <w:ind w:left="0" w:firstLine="567"/>
        <w:jc w:val="both"/>
        <w:rPr>
          <w:ins w:id="12" w:author="Sultanbek A. Bekmuratov" w:date="2026-05-25T18:54:00Z" w16du:dateUtc="2026-05-25T13:54:00Z"/>
          <w:rFonts w:ascii="Times New Roman" w:hAnsi="Times New Roman"/>
          <w:sz w:val="26"/>
          <w:szCs w:val="26"/>
          <w:lang w:val="uz-Latn-UZ"/>
        </w:rPr>
      </w:pPr>
      <w:r w:rsidRPr="004335B6">
        <w:rPr>
          <w:rFonts w:ascii="Times New Roman" w:hAnsi="Times New Roman"/>
          <w:sz w:val="26"/>
          <w:szCs w:val="26"/>
          <w:lang w:val="uz-Latn-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2EE37BD6" w14:textId="10ECF99D" w:rsidR="00415C54" w:rsidRPr="00415C54" w:rsidRDefault="00415C54" w:rsidP="00ED4ED5">
      <w:pPr>
        <w:pStyle w:val="a7"/>
        <w:tabs>
          <w:tab w:val="left" w:pos="1134"/>
        </w:tabs>
        <w:ind w:left="0" w:firstLine="567"/>
        <w:jc w:val="both"/>
        <w:rPr>
          <w:rFonts w:ascii="Times New Roman" w:hAnsi="Times New Roman"/>
          <w:sz w:val="26"/>
          <w:szCs w:val="26"/>
          <w:lang w:val="uz-Latn-UZ"/>
        </w:rPr>
      </w:pPr>
      <w:ins w:id="13" w:author="Sultanbek A. Bekmuratov" w:date="2026-05-25T18:54:00Z">
        <w:r w:rsidRPr="00415C54">
          <w:rPr>
            <w:rFonts w:ascii="Times New Roman" w:hAnsi="Times New Roman"/>
            <w:sz w:val="26"/>
            <w:szCs w:val="26"/>
            <w:lang w:val="uz-Cyrl-UZ"/>
          </w:rPr>
          <w:t>- garov narsasi bo‘lgan mol-mulk garovga qo‘yuvchidan jinoyat yoki boshqa huquqbuzarlik sodir etganlik uchun qonunda belgilangan tartibda olib qo‘yilganda</w:t>
        </w:r>
      </w:ins>
      <w:ins w:id="14" w:author="Sultanbek A. Bekmuratov" w:date="2026-05-25T18:54:00Z" w16du:dateUtc="2026-05-25T13:54:00Z">
        <w:r w:rsidRPr="00415C54">
          <w:rPr>
            <w:rFonts w:ascii="Times New Roman" w:hAnsi="Times New Roman"/>
            <w:sz w:val="26"/>
            <w:szCs w:val="26"/>
            <w:lang w:val="uz-Latn-UZ"/>
            <w:rPrChange w:id="15" w:author="Sultanbek A. Bekmuratov" w:date="2026-05-25T18:54:00Z" w16du:dateUtc="2026-05-25T13:54:00Z">
              <w:rPr>
                <w:rFonts w:ascii="Times New Roman" w:hAnsi="Times New Roman"/>
                <w:sz w:val="26"/>
                <w:szCs w:val="26"/>
                <w:lang w:val="en-US"/>
              </w:rPr>
            </w:rPrChange>
          </w:rPr>
          <w:t>.</w:t>
        </w:r>
      </w:ins>
    </w:p>
    <w:p w14:paraId="32D1A082" w14:textId="77777777" w:rsidR="00184F6C" w:rsidRPr="004335B6" w:rsidRDefault="00184F6C" w:rsidP="00ED4ED5">
      <w:pPr>
        <w:numPr>
          <w:ilvl w:val="2"/>
          <w:numId w:val="6"/>
        </w:numPr>
        <w:tabs>
          <w:tab w:val="left" w:pos="1173"/>
          <w:tab w:val="left" w:pos="1612"/>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lastRenderedPageBreak/>
        <w:t>Qarz oluvchining kredit tarixini shakllantirish uchun zarur bo‘lgan ma’lumotlarni Kredit axborot tahlil markazi va Kredit axbort milliy institutilari/Kredit byurolariga taqdim etish;</w:t>
      </w:r>
    </w:p>
    <w:p w14:paraId="2F0763E9" w14:textId="7870EB16" w:rsidR="00184F6C" w:rsidRPr="004335B6" w:rsidRDefault="00184F6C" w:rsidP="00ED4ED5">
      <w:pPr>
        <w:pStyle w:val="a7"/>
        <w:numPr>
          <w:ilvl w:val="2"/>
          <w:numId w:val="6"/>
        </w:numPr>
        <w:tabs>
          <w:tab w:val="left" w:pos="1276"/>
        </w:tabs>
        <w:ind w:left="4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Mazkur Shartnoma bo‘yicha Bank o‘zining qonuniy talablarini qanoatlantirish uchun zarur bo‘lgan tegishli pul mablag‘larini </w:t>
      </w:r>
      <w:ins w:id="16" w:author="Sultanbek A. Bekmuratov" w:date="2026-05-25T18:55:00Z">
        <w:r w:rsidR="00415C54" w:rsidRPr="00415C54">
          <w:rPr>
            <w:rFonts w:ascii="Times New Roman" w:hAnsi="Times New Roman"/>
            <w:sz w:val="26"/>
            <w:szCs w:val="26"/>
            <w:lang w:val="uz-Cyrl-UZ"/>
          </w:rPr>
          <w:t>(asosiy qarz, foizlar, neustoyka (jarima, penya), avtoto‘lov, ijro jarayonidagi xarajatlar, notarius, advokat uchun qilingan xarajatlar va kreditorning qarzdorlikni uzish bilan bog‘liq bo‘lgan boshqa xarajatlarini)</w:t>
        </w:r>
      </w:ins>
      <w:ins w:id="17" w:author="Sultanbek A. Bekmuratov" w:date="2026-05-25T18:55:00Z" w16du:dateUtc="2026-05-25T13:55:00Z">
        <w:r w:rsidR="00415C54" w:rsidRPr="00415C54">
          <w:rPr>
            <w:rFonts w:ascii="Times New Roman" w:hAnsi="Times New Roman"/>
            <w:sz w:val="26"/>
            <w:szCs w:val="26"/>
            <w:lang w:val="uz-Latn-UZ"/>
            <w:rPrChange w:id="18" w:author="Sultanbek A. Bekmuratov" w:date="2026-05-25T18:55:00Z" w16du:dateUtc="2026-05-25T13:55:00Z">
              <w:rPr>
                <w:rFonts w:ascii="Times New Roman" w:hAnsi="Times New Roman"/>
                <w:sz w:val="26"/>
                <w:szCs w:val="26"/>
                <w:lang w:val="en-US"/>
              </w:rPr>
            </w:rPrChange>
          </w:rPr>
          <w:t xml:space="preserve"> </w:t>
        </w:r>
      </w:ins>
      <w:r w:rsidRPr="004335B6">
        <w:rPr>
          <w:rFonts w:ascii="Times New Roman" w:hAnsi="Times New Roman"/>
          <w:sz w:val="26"/>
          <w:szCs w:val="26"/>
          <w:lang w:val="uz-Latn-UZ"/>
        </w:rPr>
        <w:t>O‘zbekiston Respublikasi</w:t>
      </w:r>
      <w:r w:rsidRPr="004335B6">
        <w:rPr>
          <w:rFonts w:ascii="Times New Roman" w:hAnsi="Times New Roman"/>
          <w:b/>
          <w:sz w:val="26"/>
          <w:szCs w:val="26"/>
          <w:lang w:val="uz-Latn-UZ"/>
        </w:rPr>
        <w:t xml:space="preserve"> </w:t>
      </w:r>
      <w:r w:rsidRPr="004335B6">
        <w:rPr>
          <w:rFonts w:ascii="Times New Roman" w:hAnsi="Times New Roman"/>
          <w:sz w:val="26"/>
          <w:szCs w:val="26"/>
          <w:lang w:val="uz-Latn-UZ"/>
        </w:rPr>
        <w:t>Fuqarolik kodeksining 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w:t>
      </w:r>
    </w:p>
    <w:p w14:paraId="49909C77" w14:textId="0565A7D3" w:rsidR="00184F6C" w:rsidRPr="004335B6" w:rsidRDefault="00ED4ED5" w:rsidP="00ED4ED5">
      <w:pPr>
        <w:numPr>
          <w:ilvl w:val="2"/>
          <w:numId w:val="6"/>
        </w:numPr>
        <w:tabs>
          <w:tab w:val="left" w:pos="1134"/>
          <w:tab w:val="left" w:pos="1173"/>
          <w:tab w:val="left" w:pos="1612"/>
        </w:tabs>
        <w:ind w:left="1" w:right="67" w:firstLine="567"/>
        <w:jc w:val="both"/>
        <w:rPr>
          <w:rFonts w:ascii="Times New Roman" w:hAnsi="Times New Roman"/>
          <w:sz w:val="26"/>
          <w:szCs w:val="26"/>
          <w:lang w:val="uz-Cyrl-UZ"/>
        </w:rPr>
      </w:pPr>
      <w:r w:rsidRPr="00ED4ED5">
        <w:rPr>
          <w:rFonts w:ascii="Times New Roman" w:hAnsi="Times New Roman"/>
          <w:sz w:val="26"/>
          <w:szCs w:val="26"/>
          <w:lang w:val="uz-Latn-UZ"/>
        </w:rPr>
        <w:t xml:space="preserve"> </w:t>
      </w:r>
      <w:r w:rsidR="00184F6C" w:rsidRPr="004335B6">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4BCF4B42" w14:textId="77777777" w:rsidR="00184F6C" w:rsidRPr="004335B6" w:rsidRDefault="00184F6C" w:rsidP="00ED4ED5">
      <w:pPr>
        <w:numPr>
          <w:ilvl w:val="2"/>
          <w:numId w:val="6"/>
        </w:numPr>
        <w:tabs>
          <w:tab w:val="left" w:pos="1134"/>
          <w:tab w:val="left" w:pos="1173"/>
          <w:tab w:val="left" w:pos="1612"/>
        </w:tabs>
        <w:ind w:left="1" w:right="67" w:firstLine="567"/>
        <w:jc w:val="both"/>
        <w:rPr>
          <w:rFonts w:ascii="Times New Roman" w:hAnsi="Times New Roman"/>
          <w:sz w:val="26"/>
          <w:szCs w:val="26"/>
          <w:lang w:val="uz-Cyrl-UZ"/>
        </w:rPr>
      </w:pPr>
      <w:bookmarkStart w:id="19" w:name="_Hlk215667011"/>
      <w:r w:rsidRPr="004335B6">
        <w:rPr>
          <w:rFonts w:ascii="Times New Roman" w:hAnsi="Times New Roman"/>
          <w:sz w:val="26"/>
          <w:szCs w:val="26"/>
          <w:lang w:val="en-US"/>
        </w:rPr>
        <w:t>Garov narsasini vaqti-vaqti bilan qayta baholash.</w:t>
      </w:r>
      <w:bookmarkEnd w:id="19"/>
    </w:p>
    <w:p w14:paraId="6A870E7F" w14:textId="77777777" w:rsidR="00184F6C" w:rsidRPr="004335B6" w:rsidRDefault="00184F6C" w:rsidP="00ED4ED5">
      <w:pPr>
        <w:pStyle w:val="a7"/>
        <w:numPr>
          <w:ilvl w:val="1"/>
          <w:numId w:val="6"/>
        </w:numPr>
        <w:tabs>
          <w:tab w:val="left" w:pos="1293"/>
        </w:tabs>
        <w:spacing w:after="200"/>
        <w:ind w:left="1" w:right="67" w:firstLine="567"/>
        <w:jc w:val="both"/>
        <w:rPr>
          <w:rFonts w:ascii="Times New Roman" w:hAnsi="Times New Roman"/>
          <w:b/>
          <w:sz w:val="26"/>
          <w:szCs w:val="26"/>
          <w:lang w:val="uz-Latn-UZ"/>
        </w:rPr>
      </w:pPr>
      <w:r w:rsidRPr="004335B6">
        <w:rPr>
          <w:rFonts w:ascii="Times New Roman" w:hAnsi="Times New Roman"/>
          <w:b/>
          <w:sz w:val="26"/>
          <w:szCs w:val="26"/>
          <w:lang w:val="uz-Latn-UZ"/>
        </w:rPr>
        <w:t>Qarz oluvchining huquqlari:</w:t>
      </w:r>
    </w:p>
    <w:p w14:paraId="5A441113" w14:textId="77777777" w:rsidR="00184F6C" w:rsidRPr="004335B6" w:rsidRDefault="00184F6C" w:rsidP="00ED4ED5">
      <w:pPr>
        <w:pStyle w:val="a7"/>
        <w:numPr>
          <w:ilvl w:val="0"/>
          <w:numId w:val="2"/>
        </w:numPr>
        <w:tabs>
          <w:tab w:val="left" w:pos="1451"/>
        </w:tabs>
        <w:spacing w:after="200"/>
        <w:ind w:right="67" w:firstLine="567"/>
        <w:jc w:val="both"/>
        <w:rPr>
          <w:rFonts w:ascii="Times New Roman" w:hAnsi="Times New Roman"/>
          <w:vanish/>
          <w:sz w:val="26"/>
          <w:szCs w:val="26"/>
          <w:lang w:val="uz-Latn-UZ"/>
        </w:rPr>
      </w:pPr>
    </w:p>
    <w:p w14:paraId="004FF82C" w14:textId="77777777" w:rsidR="00184F6C" w:rsidRPr="004335B6" w:rsidRDefault="00184F6C" w:rsidP="00ED4ED5">
      <w:pPr>
        <w:pStyle w:val="a7"/>
        <w:numPr>
          <w:ilvl w:val="0"/>
          <w:numId w:val="2"/>
        </w:numPr>
        <w:tabs>
          <w:tab w:val="left" w:pos="1451"/>
        </w:tabs>
        <w:spacing w:after="200"/>
        <w:ind w:right="67" w:firstLine="567"/>
        <w:jc w:val="both"/>
        <w:rPr>
          <w:rFonts w:ascii="Times New Roman" w:hAnsi="Times New Roman"/>
          <w:vanish/>
          <w:sz w:val="26"/>
          <w:szCs w:val="26"/>
          <w:lang w:val="uz-Latn-UZ"/>
        </w:rPr>
      </w:pPr>
    </w:p>
    <w:p w14:paraId="16F0638A" w14:textId="77777777" w:rsidR="00184F6C" w:rsidRPr="004335B6" w:rsidRDefault="00184F6C" w:rsidP="00ED4ED5">
      <w:pPr>
        <w:pStyle w:val="a7"/>
        <w:numPr>
          <w:ilvl w:val="0"/>
          <w:numId w:val="2"/>
        </w:numPr>
        <w:tabs>
          <w:tab w:val="left" w:pos="1451"/>
        </w:tabs>
        <w:spacing w:after="200"/>
        <w:ind w:right="67" w:firstLine="567"/>
        <w:jc w:val="both"/>
        <w:rPr>
          <w:rFonts w:ascii="Times New Roman" w:hAnsi="Times New Roman"/>
          <w:vanish/>
          <w:sz w:val="26"/>
          <w:szCs w:val="26"/>
          <w:lang w:val="uz-Latn-UZ"/>
        </w:rPr>
      </w:pPr>
    </w:p>
    <w:p w14:paraId="1F27576A" w14:textId="77777777" w:rsidR="00184F6C" w:rsidRPr="004335B6" w:rsidRDefault="00184F6C" w:rsidP="00ED4ED5">
      <w:pPr>
        <w:pStyle w:val="a7"/>
        <w:numPr>
          <w:ilvl w:val="1"/>
          <w:numId w:val="2"/>
        </w:numPr>
        <w:tabs>
          <w:tab w:val="left" w:pos="1451"/>
        </w:tabs>
        <w:spacing w:after="200"/>
        <w:ind w:right="67" w:firstLine="567"/>
        <w:jc w:val="both"/>
        <w:rPr>
          <w:rFonts w:ascii="Times New Roman" w:hAnsi="Times New Roman"/>
          <w:vanish/>
          <w:sz w:val="26"/>
          <w:szCs w:val="26"/>
          <w:lang w:val="uz-Latn-UZ"/>
        </w:rPr>
      </w:pPr>
    </w:p>
    <w:p w14:paraId="43513AC8" w14:textId="77777777" w:rsidR="00184F6C" w:rsidRPr="004335B6" w:rsidRDefault="00184F6C" w:rsidP="00ED4ED5">
      <w:pPr>
        <w:pStyle w:val="a7"/>
        <w:numPr>
          <w:ilvl w:val="2"/>
          <w:numId w:val="2"/>
        </w:numPr>
        <w:spacing w:after="200"/>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mablag‘lari ajratilguniga qadar kredit olishdan bepul asosda voz kechish;</w:t>
      </w:r>
    </w:p>
    <w:p w14:paraId="1E48DC55" w14:textId="77777777" w:rsidR="00184F6C" w:rsidRPr="004335B6" w:rsidRDefault="00184F6C" w:rsidP="00ED4ED5">
      <w:pPr>
        <w:pStyle w:val="a7"/>
        <w:numPr>
          <w:ilvl w:val="2"/>
          <w:numId w:val="2"/>
        </w:numPr>
        <w:tabs>
          <w:tab w:val="left" w:pos="1451"/>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mablag‘larini  muddatidan oldin qaytarish;</w:t>
      </w:r>
    </w:p>
    <w:p w14:paraId="6C395BE7" w14:textId="77777777" w:rsidR="00184F6C" w:rsidRPr="004335B6" w:rsidRDefault="00184F6C" w:rsidP="00ED4ED5">
      <w:pPr>
        <w:pStyle w:val="a7"/>
        <w:numPr>
          <w:ilvl w:val="2"/>
          <w:numId w:val="2"/>
        </w:numPr>
        <w:tabs>
          <w:tab w:val="left" w:pos="567"/>
          <w:tab w:val="left" w:pos="993"/>
          <w:tab w:val="left" w:pos="1134"/>
          <w:tab w:val="left" w:pos="1451"/>
        </w:tabs>
        <w:spacing w:before="60"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 qarzorliklari bo‘yicha Bankdan ma’lumotlar olish</w:t>
      </w:r>
      <w:r w:rsidRPr="004335B6">
        <w:rPr>
          <w:rFonts w:ascii="Times New Roman" w:hAnsi="Times New Roman"/>
          <w:sz w:val="26"/>
          <w:szCs w:val="26"/>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4335B6">
        <w:rPr>
          <w:rFonts w:ascii="Times New Roman" w:hAnsi="Times New Roman"/>
          <w:sz w:val="26"/>
          <w:szCs w:val="26"/>
          <w:lang w:val="uz-Latn-UZ"/>
        </w:rPr>
        <w:t>;</w:t>
      </w:r>
    </w:p>
    <w:p w14:paraId="3D51E792" w14:textId="77777777" w:rsidR="00ED4C6C" w:rsidRDefault="00184F6C" w:rsidP="00ED4ED5">
      <w:pPr>
        <w:pStyle w:val="a7"/>
        <w:numPr>
          <w:ilvl w:val="2"/>
          <w:numId w:val="2"/>
        </w:numPr>
        <w:tabs>
          <w:tab w:val="left" w:pos="1451"/>
        </w:tabs>
        <w:spacing w:after="24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Kreditlash va hisob-kitoblar bo‘yicha O‘zbekiston Respublikasi me’yoriy-huquqiy hujjatlari va Bankning ichki qoidalaridagi o‘zgarishlar haqida Bankdan ma’lumot olish.</w:t>
      </w:r>
      <w:r w:rsidR="00ED4C6C">
        <w:rPr>
          <w:rFonts w:ascii="Times New Roman" w:hAnsi="Times New Roman"/>
          <w:sz w:val="26"/>
          <w:szCs w:val="26"/>
          <w:lang w:val="uz-Latn-UZ"/>
        </w:rPr>
        <w:t xml:space="preserve"> </w:t>
      </w:r>
      <w:bookmarkStart w:id="20" w:name="_Hlk228543486"/>
    </w:p>
    <w:p w14:paraId="6F87A181" w14:textId="27C4A099" w:rsidR="00184F6C" w:rsidRPr="004335B6" w:rsidRDefault="00ED4C6C" w:rsidP="00ED4ED5">
      <w:pPr>
        <w:pStyle w:val="a7"/>
        <w:numPr>
          <w:ilvl w:val="2"/>
          <w:numId w:val="2"/>
        </w:numPr>
        <w:tabs>
          <w:tab w:val="left" w:pos="1451"/>
        </w:tabs>
        <w:spacing w:after="240"/>
        <w:ind w:left="1" w:right="67" w:firstLine="567"/>
        <w:jc w:val="both"/>
        <w:rPr>
          <w:rFonts w:ascii="Times New Roman" w:hAnsi="Times New Roman"/>
          <w:sz w:val="26"/>
          <w:szCs w:val="26"/>
          <w:lang w:val="uz-Latn-UZ"/>
        </w:rPr>
      </w:pPr>
      <w:r w:rsidRPr="00E0231A">
        <w:rPr>
          <w:rFonts w:ascii="Times New Roman" w:hAnsi="Times New Roman"/>
          <w:color w:val="00B050"/>
          <w:sz w:val="26"/>
          <w:szCs w:val="26"/>
          <w:lang w:val="uz-Latn-UZ"/>
        </w:rPr>
        <w:t>Qarz oluvchi kredit foiz xarajatlarining bir qismini qoplash bo‘yicha “Tadbirkorlikni rivojlantirish kompaniyasi” AJ tomonidan taqdim etiladigan kompensatsiyadan foydalanishi mumkin. Bunda Kompensatsiya taqdim etilmasa yoki taqdim etilishi bir tomonlama to‘xtatilgan taqdirda kredit bo‘yicha foiz to‘lovlari qarz oluvchi tomonidan amalga oshiriladi.</w:t>
      </w:r>
      <w:bookmarkEnd w:id="20"/>
    </w:p>
    <w:p w14:paraId="414BC3FB" w14:textId="77777777" w:rsidR="00184F6C" w:rsidRPr="004335B6" w:rsidRDefault="00184F6C" w:rsidP="00ED4ED5">
      <w:pPr>
        <w:pStyle w:val="a7"/>
        <w:numPr>
          <w:ilvl w:val="0"/>
          <w:numId w:val="2"/>
        </w:numPr>
        <w:tabs>
          <w:tab w:val="left" w:pos="459"/>
          <w:tab w:val="left" w:pos="1163"/>
        </w:tabs>
        <w:ind w:left="1"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HISOB-KITOBLAR TARTIBI</w:t>
      </w:r>
      <w:r w:rsidRPr="004335B6">
        <w:rPr>
          <w:rFonts w:ascii="Times New Roman" w:hAnsi="Times New Roman"/>
          <w:sz w:val="26"/>
          <w:szCs w:val="26"/>
          <w:lang w:val="uz-Latn-UZ"/>
        </w:rPr>
        <w:t xml:space="preserve">   </w:t>
      </w:r>
    </w:p>
    <w:p w14:paraId="12AA403D" w14:textId="77777777" w:rsidR="00184F6C" w:rsidRPr="004335B6" w:rsidRDefault="00184F6C" w:rsidP="00ED4ED5">
      <w:pPr>
        <w:pStyle w:val="a7"/>
        <w:numPr>
          <w:ilvl w:val="0"/>
          <w:numId w:val="4"/>
        </w:numPr>
        <w:tabs>
          <w:tab w:val="left" w:pos="1304"/>
        </w:tabs>
        <w:ind w:firstLine="567"/>
        <w:jc w:val="both"/>
        <w:rPr>
          <w:rFonts w:ascii="Times New Roman" w:hAnsi="Times New Roman"/>
          <w:vanish/>
          <w:sz w:val="26"/>
          <w:szCs w:val="26"/>
          <w:lang w:val="uz-Latn-UZ"/>
        </w:rPr>
      </w:pPr>
    </w:p>
    <w:p w14:paraId="286F25A6" w14:textId="77777777" w:rsidR="00184F6C" w:rsidRPr="004335B6" w:rsidRDefault="00184F6C" w:rsidP="00ED4ED5">
      <w:pPr>
        <w:pStyle w:val="a7"/>
        <w:numPr>
          <w:ilvl w:val="0"/>
          <w:numId w:val="4"/>
        </w:numPr>
        <w:tabs>
          <w:tab w:val="left" w:pos="1304"/>
        </w:tabs>
        <w:ind w:firstLine="567"/>
        <w:jc w:val="both"/>
        <w:rPr>
          <w:rFonts w:ascii="Times New Roman" w:hAnsi="Times New Roman"/>
          <w:vanish/>
          <w:sz w:val="26"/>
          <w:szCs w:val="26"/>
          <w:lang w:val="uz-Latn-UZ"/>
        </w:rPr>
      </w:pPr>
    </w:p>
    <w:p w14:paraId="4B0421B4" w14:textId="77777777" w:rsidR="00184F6C" w:rsidRPr="004335B6" w:rsidRDefault="00184F6C" w:rsidP="00ED4ED5">
      <w:pPr>
        <w:pStyle w:val="a7"/>
        <w:numPr>
          <w:ilvl w:val="0"/>
          <w:numId w:val="4"/>
        </w:numPr>
        <w:tabs>
          <w:tab w:val="left" w:pos="1304"/>
        </w:tabs>
        <w:ind w:firstLine="567"/>
        <w:jc w:val="both"/>
        <w:rPr>
          <w:rFonts w:ascii="Times New Roman" w:hAnsi="Times New Roman"/>
          <w:vanish/>
          <w:sz w:val="26"/>
          <w:szCs w:val="26"/>
          <w:lang w:val="uz-Latn-UZ"/>
        </w:rPr>
      </w:pPr>
    </w:p>
    <w:p w14:paraId="788DCC68" w14:textId="0F80E3BF" w:rsidR="00184F6C" w:rsidRPr="004335B6" w:rsidRDefault="00184F6C" w:rsidP="00ED4ED5">
      <w:pPr>
        <w:pStyle w:val="a7"/>
        <w:numPr>
          <w:ilvl w:val="1"/>
          <w:numId w:val="4"/>
        </w:numPr>
        <w:tabs>
          <w:tab w:val="left" w:pos="1134"/>
        </w:tabs>
        <w:ind w:left="29" w:firstLine="567"/>
        <w:jc w:val="both"/>
        <w:rPr>
          <w:rFonts w:ascii="Times New Roman" w:hAnsi="Times New Roman"/>
          <w:sz w:val="26"/>
          <w:szCs w:val="26"/>
          <w:lang w:val="uz-Latn-UZ"/>
        </w:rPr>
      </w:pPr>
      <w:r w:rsidRPr="004335B6">
        <w:rPr>
          <w:rFonts w:ascii="Times New Roman" w:hAnsi="Times New Roman"/>
          <w:sz w:val="26"/>
          <w:szCs w:val="26"/>
          <w:lang w:val="uz-Latn-UZ"/>
        </w:rPr>
        <w:lastRenderedPageBreak/>
        <w:t>Bankning kredit ajratish yuzasidan majburiyati vujudga kelganidan keyin, Qarz oluvchining  to‘lov hujjatiga  asosan  Bank kreditni mazkur shartnomada ko‘rsatilgan shartlar asosida Qarz oluvchining ssuda hisobvarag‘idan pul o‘tkazish yo‘li bilan ajratadi.</w:t>
      </w:r>
    </w:p>
    <w:p w14:paraId="72E79FB3" w14:textId="77777777" w:rsidR="00184F6C" w:rsidRPr="004335B6" w:rsidRDefault="00184F6C" w:rsidP="00ED4ED5">
      <w:pPr>
        <w:pStyle w:val="a7"/>
        <w:numPr>
          <w:ilvl w:val="1"/>
          <w:numId w:val="4"/>
        </w:numPr>
        <w:tabs>
          <w:tab w:val="left" w:pos="1134"/>
        </w:tabs>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3AE681DA" w14:textId="77777777" w:rsidR="00184F6C" w:rsidRPr="004335B6" w:rsidRDefault="00184F6C" w:rsidP="00ED4ED5">
      <w:pPr>
        <w:pStyle w:val="a7"/>
        <w:numPr>
          <w:ilvl w:val="1"/>
          <w:numId w:val="4"/>
        </w:numPr>
        <w:tabs>
          <w:tab w:val="left" w:pos="1134"/>
        </w:tabs>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Kreditdan foydalanganlik uchun foizlar har kuni Bank tomonidan hisoblab boriladi.</w:t>
      </w:r>
    </w:p>
    <w:p w14:paraId="38104A5C" w14:textId="77777777" w:rsidR="00184F6C" w:rsidRPr="004335B6" w:rsidRDefault="00184F6C" w:rsidP="00ED4ED5">
      <w:pPr>
        <w:pStyle w:val="a7"/>
        <w:numPr>
          <w:ilvl w:val="1"/>
          <w:numId w:val="4"/>
        </w:numPr>
        <w:tabs>
          <w:tab w:val="left" w:pos="1134"/>
          <w:tab w:val="left" w:pos="1163"/>
        </w:tabs>
        <w:spacing w:after="200"/>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Qabul qilingan muddatli majburiyatnomalar hamda mazkur shartnoma shartlariga asosan ajratilgan kreditni hamda u bo‘yicha foizlarni qaytarish to‘lov topshiriqnomasi orqali pul o‘tkazish yo‘li bilan amalga oshiriladi.</w:t>
      </w:r>
    </w:p>
    <w:p w14:paraId="64016DCE" w14:textId="77777777" w:rsidR="00184F6C" w:rsidRPr="004335B6" w:rsidRDefault="00184F6C" w:rsidP="00ED4ED5">
      <w:pPr>
        <w:pStyle w:val="a7"/>
        <w:numPr>
          <w:ilvl w:val="1"/>
          <w:numId w:val="4"/>
        </w:numPr>
        <w:tabs>
          <w:tab w:val="left" w:pos="1134"/>
          <w:tab w:val="left" w:pos="1163"/>
        </w:tabs>
        <w:spacing w:after="200"/>
        <w:ind w:left="39" w:right="67" w:firstLine="567"/>
        <w:jc w:val="both"/>
        <w:rPr>
          <w:rFonts w:ascii="Times New Roman" w:hAnsi="Times New Roman"/>
          <w:sz w:val="26"/>
          <w:szCs w:val="26"/>
          <w:lang w:val="uz-Latn-UZ"/>
        </w:rPr>
      </w:pPr>
      <w:bookmarkStart w:id="21" w:name="_Hlk200980144"/>
      <w:r w:rsidRPr="004335B6">
        <w:rPr>
          <w:rFonts w:ascii="Times New Roman" w:hAnsi="Times New Roman"/>
          <w:sz w:val="26"/>
          <w:szCs w:val="26"/>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1"/>
    <w:p w14:paraId="25DE757E" w14:textId="77777777" w:rsidR="00184F6C" w:rsidRPr="004335B6" w:rsidRDefault="00184F6C" w:rsidP="00ED4ED5">
      <w:pPr>
        <w:pStyle w:val="a7"/>
        <w:numPr>
          <w:ilvl w:val="1"/>
          <w:numId w:val="4"/>
        </w:numPr>
        <w:tabs>
          <w:tab w:val="left" w:pos="1134"/>
        </w:tabs>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tomonidan kredit va foizlarni qoplash uchun amalga oshirilgan har qanday to‘lovlar quyidagi ketma-ketlikda qoplanadi:</w:t>
      </w:r>
    </w:p>
    <w:p w14:paraId="624E2DB3" w14:textId="77777777" w:rsidR="00184F6C" w:rsidRPr="004335B6" w:rsidRDefault="00184F6C" w:rsidP="00ED4ED5">
      <w:pPr>
        <w:tabs>
          <w:tab w:val="left" w:pos="1134"/>
        </w:tabs>
        <w:spacing w:line="257" w:lineRule="auto"/>
        <w:ind w:firstLine="567"/>
        <w:jc w:val="both"/>
        <w:rPr>
          <w:rFonts w:ascii="Times New Roman" w:hAnsi="Times New Roman"/>
          <w:sz w:val="26"/>
          <w:szCs w:val="26"/>
          <w:lang w:val="uz-Latn-UZ"/>
        </w:rPr>
      </w:pPr>
      <w:r w:rsidRPr="004335B6">
        <w:rPr>
          <w:rFonts w:ascii="Times New Roman" w:hAnsi="Times New Roman"/>
          <w:sz w:val="26"/>
          <w:szCs w:val="26"/>
          <w:lang w:val="uz-Latn-UZ"/>
        </w:rPr>
        <w:t>1) asosiy qarz bo‘yicha muddati o‘tgan qarzdorlik va muddati o‘tgan foiz to‘lovlari mutanosib ravishda;</w:t>
      </w:r>
    </w:p>
    <w:p w14:paraId="6C3C1E71" w14:textId="77777777" w:rsidR="00184F6C" w:rsidRPr="004335B6" w:rsidRDefault="00184F6C" w:rsidP="00ED4ED5">
      <w:pPr>
        <w:tabs>
          <w:tab w:val="left" w:pos="1134"/>
        </w:tabs>
        <w:spacing w:line="257" w:lineRule="auto"/>
        <w:ind w:firstLine="567"/>
        <w:jc w:val="both"/>
        <w:rPr>
          <w:rFonts w:ascii="Times New Roman" w:hAnsi="Times New Roman"/>
          <w:sz w:val="26"/>
          <w:szCs w:val="26"/>
          <w:lang w:val="uz-Latn-UZ"/>
        </w:rPr>
      </w:pPr>
      <w:r w:rsidRPr="004335B6">
        <w:rPr>
          <w:rFonts w:ascii="Times New Roman" w:hAnsi="Times New Roman"/>
          <w:sz w:val="26"/>
          <w:szCs w:val="26"/>
          <w:lang w:val="uz-Latn-UZ"/>
        </w:rPr>
        <w:t>2) joriy davr uchun hisoblangan foizlar va joriy davr uchun asosiy qarz bo‘yicha qarzdorlik;</w:t>
      </w:r>
    </w:p>
    <w:p w14:paraId="5968BCE6" w14:textId="77777777" w:rsidR="00184F6C" w:rsidRPr="004335B6" w:rsidRDefault="00184F6C" w:rsidP="00ED4ED5">
      <w:pPr>
        <w:tabs>
          <w:tab w:val="left" w:pos="1134"/>
        </w:tabs>
        <w:spacing w:line="257" w:lineRule="auto"/>
        <w:ind w:firstLine="567"/>
        <w:jc w:val="both"/>
        <w:rPr>
          <w:rFonts w:ascii="Times New Roman" w:hAnsi="Times New Roman"/>
          <w:sz w:val="26"/>
          <w:szCs w:val="26"/>
          <w:lang w:val="uz-Latn-UZ"/>
        </w:rPr>
      </w:pPr>
      <w:r w:rsidRPr="004335B6">
        <w:rPr>
          <w:rFonts w:ascii="Times New Roman" w:hAnsi="Times New Roman"/>
          <w:sz w:val="26"/>
          <w:szCs w:val="26"/>
          <w:lang w:val="uz-Latn-UZ"/>
        </w:rPr>
        <w:t>3) neustoyka (jarima, penya);</w:t>
      </w:r>
    </w:p>
    <w:p w14:paraId="2223BA78" w14:textId="77777777" w:rsidR="00184F6C" w:rsidRPr="004335B6" w:rsidRDefault="00184F6C" w:rsidP="00ED4ED5">
      <w:pPr>
        <w:tabs>
          <w:tab w:val="left" w:pos="1134"/>
        </w:tabs>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4) kreditorning qarzdorlikni uzish bilan bog‘liq bo‘lgan boshqa xarajatlari.</w:t>
      </w:r>
    </w:p>
    <w:p w14:paraId="4FB54B2F" w14:textId="77777777" w:rsidR="00184F6C" w:rsidRPr="004335B6" w:rsidRDefault="00184F6C" w:rsidP="00ED4ED5">
      <w:pPr>
        <w:tabs>
          <w:tab w:val="left" w:pos="1134"/>
        </w:tabs>
        <w:ind w:left="39"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tomonidan kredit bo‘yicha asosiy qarz,  foizlar va boshqa to‘lovlarni to‘lash muddati o‘tkazib yuborilganda, Bank qarz oluvchining barcha hisobvarag‘idan kerakli summani uning topshirig‘isiz so‘zsiz (akseptsiz) tartibda hisobdan chiqaradi (undirib oladi).</w:t>
      </w:r>
    </w:p>
    <w:p w14:paraId="79122FC0" w14:textId="77777777" w:rsidR="00184F6C" w:rsidRPr="004335B6" w:rsidRDefault="00184F6C" w:rsidP="00ED4ED5">
      <w:pPr>
        <w:tabs>
          <w:tab w:val="left" w:pos="1134"/>
        </w:tabs>
        <w:ind w:left="39" w:right="67" w:firstLine="567"/>
        <w:jc w:val="both"/>
        <w:rPr>
          <w:rFonts w:ascii="Times New Roman" w:hAnsi="Times New Roman"/>
          <w:sz w:val="26"/>
          <w:szCs w:val="26"/>
          <w:lang w:val="uz-Cyrl-UZ"/>
        </w:rPr>
      </w:pPr>
      <w:r w:rsidRPr="004335B6">
        <w:rPr>
          <w:rFonts w:ascii="Times New Roman" w:hAnsi="Times New Roman"/>
          <w:b/>
          <w:bCs/>
          <w:sz w:val="26"/>
          <w:szCs w:val="26"/>
          <w:lang w:val="uz-Latn-UZ"/>
        </w:rPr>
        <w:t>7.7.</w:t>
      </w:r>
      <w:r w:rsidRPr="004335B6">
        <w:rPr>
          <w:rFonts w:ascii="Times New Roman" w:hAnsi="Times New Roman"/>
          <w:sz w:val="26"/>
          <w:szCs w:val="26"/>
          <w:lang w:val="uz-Latn-UZ"/>
        </w:rPr>
        <w:t xml:space="preserve"> </w:t>
      </w:r>
      <w:r w:rsidRPr="004335B6">
        <w:rPr>
          <w:rFonts w:ascii="Times New Roman" w:hAnsi="Times New Roman"/>
          <w:sz w:val="26"/>
          <w:szCs w:val="26"/>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49BEC53F" w14:textId="01458479" w:rsidR="00184F6C" w:rsidRPr="004335B6" w:rsidRDefault="00ED4ED5" w:rsidP="00ED4ED5">
      <w:pPr>
        <w:tabs>
          <w:tab w:val="left" w:pos="567"/>
        </w:tabs>
        <w:spacing w:after="240"/>
        <w:ind w:left="39" w:right="67"/>
        <w:jc w:val="both"/>
        <w:rPr>
          <w:rFonts w:ascii="Times New Roman" w:hAnsi="Times New Roman"/>
          <w:sz w:val="26"/>
          <w:szCs w:val="26"/>
          <w:lang w:val="uz-Cyrl-UZ"/>
        </w:rPr>
      </w:pPr>
      <w:r w:rsidRPr="0097334C">
        <w:rPr>
          <w:rFonts w:ascii="Times New Roman" w:hAnsi="Times New Roman"/>
          <w:sz w:val="26"/>
          <w:szCs w:val="26"/>
          <w:lang w:val="uz-Latn-UZ"/>
        </w:rPr>
        <w:tab/>
      </w:r>
      <w:r w:rsidR="00184F6C" w:rsidRPr="004335B6">
        <w:rPr>
          <w:rFonts w:ascii="Times New Roman" w:hAnsi="Times New Roman"/>
          <w:sz w:val="26"/>
          <w:szCs w:val="26"/>
          <w:lang w:val="uz-Cyrl-UZ"/>
        </w:rPr>
        <w:t>Bunda, kreditni qaytarish jadvali yangidan rasmiylashtirilishi bilan undan oldin mavjud bo‘lgan kreditni qaytarish jadvali o‘z kuchini yo‘qotadi.</w:t>
      </w:r>
    </w:p>
    <w:p w14:paraId="36A1DC53" w14:textId="77777777" w:rsidR="00184F6C" w:rsidRPr="004335B6" w:rsidRDefault="00184F6C" w:rsidP="00ED4ED5">
      <w:pPr>
        <w:pStyle w:val="a7"/>
        <w:numPr>
          <w:ilvl w:val="0"/>
          <w:numId w:val="4"/>
        </w:numPr>
        <w:tabs>
          <w:tab w:val="left" w:pos="459"/>
        </w:tabs>
        <w:ind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KREDIT QAYTARILISHINING TA’MINOTI VA UNI RASMIYLASHTIRISH</w:t>
      </w:r>
    </w:p>
    <w:p w14:paraId="7A8E3F34" w14:textId="14C71BFF" w:rsidR="00184F6C" w:rsidRPr="004335B6" w:rsidRDefault="00184F6C" w:rsidP="00ED4ED5">
      <w:pPr>
        <w:pStyle w:val="a7"/>
        <w:numPr>
          <w:ilvl w:val="1"/>
          <w:numId w:val="4"/>
        </w:numPr>
        <w:tabs>
          <w:tab w:val="left" w:pos="993"/>
        </w:tabs>
        <w:ind w:left="29" w:right="67" w:firstLine="567"/>
        <w:jc w:val="both"/>
        <w:rPr>
          <w:rFonts w:ascii="Times New Roman" w:hAnsi="Times New Roman"/>
          <w:i/>
          <w:sz w:val="26"/>
          <w:szCs w:val="26"/>
          <w:vertAlign w:val="superscript"/>
          <w:lang w:val="uz-Latn-UZ"/>
        </w:rPr>
      </w:pPr>
      <w:r w:rsidRPr="004335B6">
        <w:rPr>
          <w:rFonts w:ascii="Times New Roman" w:hAnsi="Times New Roman"/>
          <w:sz w:val="26"/>
          <w:szCs w:val="26"/>
          <w:lang w:val="uz-Latn-UZ"/>
        </w:rPr>
        <w:t xml:space="preserve">Mazkur </w:t>
      </w:r>
      <w:r w:rsidR="00ED4ED5" w:rsidRPr="00892742">
        <w:rPr>
          <w:rFonts w:ascii="Times New Roman" w:hAnsi="Times New Roman"/>
          <w:sz w:val="28"/>
          <w:szCs w:val="28"/>
          <w:lang w:val="uz-Cyrl-UZ"/>
        </w:rPr>
        <w:t xml:space="preserve">shartnoma asosida ajratilgan kredit [owner_desc]ga tegishli bo’lgan [guar_poch_addres] manzilda joylashgan, kadastr raqami [guar_cadastr_num] bo’lgan ko’chmas mulk garovi bilan </w:t>
      </w:r>
      <w:r w:rsidRPr="004335B6">
        <w:rPr>
          <w:rFonts w:ascii="Times New Roman" w:hAnsi="Times New Roman"/>
          <w:sz w:val="26"/>
          <w:szCs w:val="26"/>
          <w:lang w:val="uz-Latn-UZ"/>
        </w:rPr>
        <w:t xml:space="preserve">ta’minlanadi. </w:t>
      </w:r>
    </w:p>
    <w:p w14:paraId="3E1BB30A" w14:textId="77777777" w:rsidR="00184F6C" w:rsidRPr="004335B6" w:rsidRDefault="00184F6C" w:rsidP="00ED4ED5">
      <w:pPr>
        <w:pStyle w:val="a7"/>
        <w:numPr>
          <w:ilvl w:val="1"/>
          <w:numId w:val="4"/>
        </w:numPr>
        <w:tabs>
          <w:tab w:val="left" w:pos="9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Bank Qarz oluvchidan  kredit qaytarilishi uchun qo‘shimcha ta’minot talab qilish huquqiga ega.</w:t>
      </w:r>
    </w:p>
    <w:p w14:paraId="47B057EE" w14:textId="77777777" w:rsidR="00184F6C" w:rsidRPr="004335B6" w:rsidRDefault="00184F6C" w:rsidP="00ED4ED5">
      <w:pPr>
        <w:pStyle w:val="a7"/>
        <w:tabs>
          <w:tab w:val="left" w:pos="993"/>
        </w:tabs>
        <w:spacing w:after="200"/>
        <w:ind w:left="29" w:right="67" w:firstLine="567"/>
        <w:jc w:val="both"/>
        <w:rPr>
          <w:rFonts w:ascii="Times New Roman" w:hAnsi="Times New Roman"/>
          <w:sz w:val="26"/>
          <w:szCs w:val="26"/>
          <w:lang w:val="uz-Latn-UZ"/>
        </w:rPr>
      </w:pPr>
      <w:r w:rsidRPr="004335B6">
        <w:rPr>
          <w:rFonts w:ascii="Times New Roman" w:hAnsi="Times New Roman"/>
          <w:sz w:val="26"/>
          <w:szCs w:val="26"/>
          <w:lang w:val="uz-Latn-UZ"/>
        </w:rPr>
        <w:t>Majburiyat bajarilishining har xil ta’minot turlari mavjudligi bir biriga zid emas, har bir ta’minot mustaqil bo‘lib, bir biriga bog‘liq bo‘lmaydi.</w:t>
      </w:r>
    </w:p>
    <w:p w14:paraId="532A225F" w14:textId="77777777" w:rsidR="00184F6C" w:rsidRPr="004335B6" w:rsidRDefault="00184F6C" w:rsidP="00ED4ED5">
      <w:pPr>
        <w:pStyle w:val="a7"/>
        <w:numPr>
          <w:ilvl w:val="1"/>
          <w:numId w:val="4"/>
        </w:numPr>
        <w:tabs>
          <w:tab w:val="left" w:pos="9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Undiruvni ta’minot predmetiga qaratishga to‘g‘ri kelganda, Bank o‘z xohishi bilan undiruvni yoki ta’minotning xohlagan bir turiga yoki hammasiga sud tartibida yoxud sudsiz tartibda qaratishga haqli.</w:t>
      </w:r>
    </w:p>
    <w:p w14:paraId="12757958" w14:textId="77777777" w:rsidR="00184F6C" w:rsidRPr="004335B6" w:rsidRDefault="00184F6C" w:rsidP="00ED4ED5">
      <w:pPr>
        <w:pStyle w:val="a7"/>
        <w:numPr>
          <w:ilvl w:val="1"/>
          <w:numId w:val="4"/>
        </w:numPr>
        <w:tabs>
          <w:tab w:val="left" w:pos="9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lastRenderedPageBreak/>
        <w:t xml:space="preserve">Kredit qaytarilishini ta’minoti bilan bog‘liq bo‘lgan barcha hujjatlarni rasmiylashtirish  xarajatlari </w:t>
      </w:r>
      <w:r w:rsidRPr="004335B6">
        <w:rPr>
          <w:rFonts w:ascii="Times New Roman" w:hAnsi="Times New Roman"/>
          <w:sz w:val="26"/>
          <w:szCs w:val="26"/>
          <w:lang w:val="uz-Cyrl-UZ"/>
        </w:rPr>
        <w:t>(shu jumladan, sug‘urta mukofotining to‘lanishini ta’minlash)</w:t>
      </w:r>
      <w:r w:rsidRPr="004335B6">
        <w:rPr>
          <w:rFonts w:ascii="Times New Roman" w:hAnsi="Times New Roman"/>
          <w:sz w:val="26"/>
          <w:szCs w:val="26"/>
          <w:lang w:val="uz-Latn-UZ"/>
        </w:rPr>
        <w:t xml:space="preserve"> Qarz oluvchi tomonidan amalga oshiriladi.</w:t>
      </w:r>
    </w:p>
    <w:p w14:paraId="3FBCEED9" w14:textId="77777777" w:rsidR="00184F6C" w:rsidRPr="004335B6" w:rsidRDefault="00184F6C" w:rsidP="00ED4ED5">
      <w:pPr>
        <w:pStyle w:val="a7"/>
        <w:numPr>
          <w:ilvl w:val="1"/>
          <w:numId w:val="4"/>
        </w:numPr>
        <w:tabs>
          <w:tab w:val="left" w:pos="9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Qarz oluvchi kredit ta’minotini kredit summasining 125% (Bankka aloqador shaxslar uchun 130%) dan kam bo‘lmagan darajada ushlab turish majburiyatini oladi.</w:t>
      </w:r>
    </w:p>
    <w:p w14:paraId="4E23D86B" w14:textId="77777777" w:rsidR="00184F6C" w:rsidRPr="004335B6" w:rsidRDefault="00184F6C" w:rsidP="00ED4ED5">
      <w:pPr>
        <w:pStyle w:val="a7"/>
        <w:numPr>
          <w:ilvl w:val="1"/>
          <w:numId w:val="4"/>
        </w:numPr>
        <w:tabs>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4335B6">
        <w:rPr>
          <w:rFonts w:ascii="Times New Roman" w:hAnsi="Times New Roman"/>
          <w:i/>
          <w:sz w:val="26"/>
          <w:szCs w:val="26"/>
          <w:lang w:val="uz-Latn-UZ"/>
        </w:rPr>
        <w:t>(ipoteka bo‘lgan hollarda - ipoteka shartnomasi notarial tasdiqlangandan, davlat ro‘yxatidan o‘tgazilgandan va garovga qo‘yilgan mulk majburiy tartibda sug‘urtalangandan so‘ng)</w:t>
      </w:r>
      <w:r w:rsidRPr="004335B6">
        <w:rPr>
          <w:rFonts w:ascii="Times New Roman" w:hAnsi="Times New Roman"/>
          <w:sz w:val="26"/>
          <w:szCs w:val="26"/>
          <w:lang w:val="uz-Latn-UZ"/>
        </w:rPr>
        <w:t xml:space="preserve"> so‘ng kuchga kiradi.</w:t>
      </w:r>
    </w:p>
    <w:p w14:paraId="503255B0" w14:textId="3589D284" w:rsidR="00184F6C" w:rsidRDefault="00184F6C" w:rsidP="00ED4ED5">
      <w:pPr>
        <w:pStyle w:val="a7"/>
        <w:numPr>
          <w:ilvl w:val="1"/>
          <w:numId w:val="4"/>
        </w:numPr>
        <w:tabs>
          <w:tab w:val="left" w:pos="993"/>
          <w:tab w:val="left" w:pos="1167"/>
        </w:tabs>
        <w:spacing w:after="240"/>
        <w:ind w:left="-8" w:firstLine="567"/>
        <w:jc w:val="both"/>
        <w:rPr>
          <w:rFonts w:ascii="Times New Roman" w:hAnsi="Times New Roman"/>
          <w:sz w:val="26"/>
          <w:szCs w:val="26"/>
          <w:lang w:val="uz-Latn-UZ"/>
        </w:rPr>
      </w:pPr>
      <w:r w:rsidRPr="004335B6">
        <w:rPr>
          <w:rFonts w:ascii="Times New Roman" w:hAnsi="Times New Roman"/>
          <w:sz w:val="26"/>
          <w:szCs w:val="26"/>
          <w:lang w:val="uz-Latn-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w:t>
      </w:r>
    </w:p>
    <w:p w14:paraId="417D103B" w14:textId="77777777" w:rsidR="00ED4ED5" w:rsidRPr="004335B6" w:rsidRDefault="00ED4ED5" w:rsidP="00ED4ED5">
      <w:pPr>
        <w:pStyle w:val="a7"/>
        <w:tabs>
          <w:tab w:val="left" w:pos="993"/>
          <w:tab w:val="left" w:pos="1167"/>
        </w:tabs>
        <w:spacing w:after="240"/>
        <w:ind w:left="559"/>
        <w:jc w:val="both"/>
        <w:rPr>
          <w:rFonts w:ascii="Times New Roman" w:hAnsi="Times New Roman"/>
          <w:sz w:val="26"/>
          <w:szCs w:val="26"/>
          <w:lang w:val="uz-Latn-UZ"/>
        </w:rPr>
      </w:pPr>
    </w:p>
    <w:p w14:paraId="360E3274" w14:textId="77777777" w:rsidR="00184F6C" w:rsidRPr="004335B6" w:rsidRDefault="00184F6C" w:rsidP="00ED4ED5">
      <w:pPr>
        <w:pStyle w:val="a7"/>
        <w:numPr>
          <w:ilvl w:val="0"/>
          <w:numId w:val="4"/>
        </w:numPr>
        <w:tabs>
          <w:tab w:val="left" w:pos="459"/>
        </w:tabs>
        <w:ind w:left="1"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TOMONLARNING JAVOBGARLIGI</w:t>
      </w:r>
    </w:p>
    <w:p w14:paraId="59B26D19" w14:textId="77777777" w:rsidR="00184F6C" w:rsidRPr="004335B6" w:rsidRDefault="00184F6C" w:rsidP="00ED4ED5">
      <w:pPr>
        <w:pStyle w:val="a7"/>
        <w:numPr>
          <w:ilvl w:val="1"/>
          <w:numId w:val="4"/>
        </w:numPr>
        <w:tabs>
          <w:tab w:val="left" w:pos="993"/>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Asosiy qarzni qaytarish muddati kechiktirilganda, Qarz oluvchi Bankka butun kechiktirilgan davr uchun shartnomada belgilangan foiz stavkasining 1,5 baravar oshirilgan miqdorida yuqori foiz to‘laydi, bundan maqsadli jamg‘armalar hisobidan moliyalashtirilgan kreditlar mustasno. </w:t>
      </w:r>
    </w:p>
    <w:p w14:paraId="2D103392" w14:textId="77777777" w:rsidR="00184F6C" w:rsidRPr="004335B6" w:rsidRDefault="00184F6C" w:rsidP="00ED4ED5">
      <w:pPr>
        <w:pStyle w:val="a7"/>
        <w:numPr>
          <w:ilvl w:val="1"/>
          <w:numId w:val="4"/>
        </w:numPr>
        <w:tabs>
          <w:tab w:val="left" w:pos="993"/>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6197398F" w14:textId="532E6646" w:rsidR="00184F6C" w:rsidRPr="004335B6" w:rsidRDefault="00184F6C" w:rsidP="00ED4ED5">
      <w:pPr>
        <w:pStyle w:val="a7"/>
        <w:numPr>
          <w:ilvl w:val="1"/>
          <w:numId w:val="4"/>
        </w:numPr>
        <w:tabs>
          <w:tab w:val="left" w:pos="737"/>
          <w:tab w:val="left" w:pos="885"/>
          <w:tab w:val="left" w:pos="993"/>
          <w:tab w:val="left" w:pos="1021"/>
          <w:tab w:val="left" w:pos="1163"/>
        </w:tabs>
        <w:spacing w:after="200"/>
        <w:ind w:left="1" w:right="67" w:firstLine="567"/>
        <w:jc w:val="both"/>
        <w:rPr>
          <w:rFonts w:ascii="Times New Roman" w:hAnsi="Times New Roman"/>
          <w:sz w:val="26"/>
          <w:szCs w:val="26"/>
          <w:lang w:val="uz-Latn-UZ"/>
        </w:rPr>
      </w:pPr>
      <w:r w:rsidRPr="004335B6">
        <w:rPr>
          <w:rFonts w:ascii="Times New Roman" w:hAnsi="Times New Roman"/>
          <w:bCs/>
          <w:sz w:val="26"/>
          <w:szCs w:val="26"/>
          <w:lang w:val="uz-Latn-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018814C5" w14:textId="77777777" w:rsidR="00184F6C" w:rsidRPr="004335B6" w:rsidRDefault="00184F6C" w:rsidP="00ED4ED5">
      <w:pPr>
        <w:pStyle w:val="a7"/>
        <w:numPr>
          <w:ilvl w:val="1"/>
          <w:numId w:val="4"/>
        </w:numPr>
        <w:tabs>
          <w:tab w:val="left" w:pos="567"/>
          <w:tab w:val="left" w:pos="993"/>
        </w:tabs>
        <w:spacing w:before="60"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Tomonlarning yuqori foiz yoki penyalar, jarimalar to‘lashi shartnoma shartlarini bajarish majburiyatidan ozod qilmaydi.</w:t>
      </w:r>
    </w:p>
    <w:p w14:paraId="5C9179AB" w14:textId="77777777" w:rsidR="00184F6C" w:rsidRPr="004335B6" w:rsidRDefault="00184F6C" w:rsidP="00ED4ED5">
      <w:pPr>
        <w:pStyle w:val="a7"/>
        <w:numPr>
          <w:ilvl w:val="1"/>
          <w:numId w:val="4"/>
        </w:numPr>
        <w:tabs>
          <w:tab w:val="left" w:pos="993"/>
          <w:tab w:val="left" w:pos="1163"/>
        </w:tabs>
        <w:ind w:left="1" w:right="67" w:firstLine="567"/>
        <w:jc w:val="both"/>
        <w:rPr>
          <w:rFonts w:ascii="Times New Roman" w:hAnsi="Times New Roman"/>
          <w:b/>
          <w:sz w:val="26"/>
          <w:szCs w:val="26"/>
          <w:lang w:val="uz-Latn-UZ"/>
        </w:rPr>
      </w:pPr>
      <w:r w:rsidRPr="004335B6">
        <w:rPr>
          <w:rFonts w:ascii="Times New Roman" w:hAnsi="Times New Roman"/>
          <w:sz w:val="26"/>
          <w:szCs w:val="26"/>
          <w:lang w:val="uz-Latn-UZ"/>
        </w:rPr>
        <w:t>Mazkur shartnomada belgilanmagan holatlar bo‘yicha tomonlarning javobgarligi O‘zbekiston Respublikasining amaldagi qonunchiligiga muvofiq o‘rnatiladi.</w:t>
      </w:r>
    </w:p>
    <w:p w14:paraId="53F5867D" w14:textId="77777777" w:rsidR="00184F6C" w:rsidRPr="004335B6" w:rsidRDefault="00184F6C" w:rsidP="00ED4ED5">
      <w:pPr>
        <w:pStyle w:val="a7"/>
        <w:numPr>
          <w:ilvl w:val="0"/>
          <w:numId w:val="4"/>
        </w:numPr>
        <w:tabs>
          <w:tab w:val="left" w:pos="459"/>
        </w:tabs>
        <w:spacing w:after="200"/>
        <w:ind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NIZOLARNI HAL ETISH TARTIBI</w:t>
      </w:r>
    </w:p>
    <w:p w14:paraId="0D3547E6" w14:textId="77777777" w:rsidR="00184F6C" w:rsidRPr="004335B6" w:rsidRDefault="00184F6C" w:rsidP="00ED4ED5">
      <w:pPr>
        <w:pStyle w:val="a7"/>
        <w:numPr>
          <w:ilvl w:val="1"/>
          <w:numId w:val="4"/>
        </w:numPr>
        <w:tabs>
          <w:tab w:val="left" w:pos="1134"/>
        </w:tabs>
        <w:spacing w:after="200"/>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Tomonlar ushbu shartnoma yuzasidan kelib chiqishi mumkin bo‘lgan kelishmovchilik va nizolarni muzokara va maslahatlar yo‘li bilan hal qilishga harakat qiladilar.</w:t>
      </w:r>
    </w:p>
    <w:p w14:paraId="5013F7E7" w14:textId="77777777" w:rsidR="00184F6C" w:rsidRPr="004335B6" w:rsidRDefault="00184F6C" w:rsidP="00ED4ED5">
      <w:pPr>
        <w:pStyle w:val="a7"/>
        <w:numPr>
          <w:ilvl w:val="1"/>
          <w:numId w:val="4"/>
        </w:numPr>
        <w:tabs>
          <w:tab w:val="left" w:pos="1134"/>
          <w:tab w:val="left" w:pos="1309"/>
        </w:tabs>
        <w:ind w:left="0" w:firstLine="567"/>
        <w:jc w:val="both"/>
        <w:rPr>
          <w:rFonts w:ascii="Times New Roman" w:hAnsi="Times New Roman"/>
          <w:bCs/>
          <w:sz w:val="26"/>
          <w:szCs w:val="26"/>
          <w:lang w:val="uz-Latn-UZ"/>
        </w:rPr>
      </w:pPr>
      <w:r w:rsidRPr="004335B6">
        <w:rPr>
          <w:rFonts w:ascii="Times New Roman" w:hAnsi="Times New Roman"/>
          <w:sz w:val="26"/>
          <w:szCs w:val="26"/>
          <w:lang w:val="uz-Latn-UZ"/>
        </w:rPr>
        <w:t xml:space="preserve">Agarda ko‘rsatib o‘tilgan kelishmovchilik va nizolar muzokaralar yo‘li bilan hal etilmasa, O‘zbekiston Respublikasining amaldagi qonunchiligiga asosan </w:t>
      </w:r>
      <w:r w:rsidRPr="004335B6">
        <w:rPr>
          <w:rFonts w:ascii="Times New Roman" w:hAnsi="Times New Roman"/>
          <w:bCs/>
          <w:sz w:val="26"/>
          <w:szCs w:val="26"/>
          <w:lang w:val="uz-Latn-UZ"/>
        </w:rPr>
        <w:t xml:space="preserve"> shartnoma imzolangan  (BXO/BXM) joylashgan joydagi sudda ko‘rib chiqiladi.</w:t>
      </w:r>
    </w:p>
    <w:p w14:paraId="291A3F59" w14:textId="77777777" w:rsidR="00184F6C" w:rsidRPr="004335B6" w:rsidRDefault="00184F6C" w:rsidP="00ED4ED5">
      <w:pPr>
        <w:pStyle w:val="a7"/>
        <w:numPr>
          <w:ilvl w:val="1"/>
          <w:numId w:val="4"/>
        </w:numPr>
        <w:tabs>
          <w:tab w:val="left" w:pos="1134"/>
        </w:tabs>
        <w:ind w:left="1" w:right="67"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shartnoma bo‘yicha to‘lov majburiyatlari vujudga kelganligining va/yoki bajarilganligining yakuniy dalili hisoblanadi.</w:t>
      </w:r>
    </w:p>
    <w:p w14:paraId="6EFCF86B" w14:textId="77777777" w:rsidR="00184F6C" w:rsidRPr="004335B6" w:rsidRDefault="00184F6C" w:rsidP="00ED4ED5">
      <w:pPr>
        <w:pStyle w:val="a7"/>
        <w:numPr>
          <w:ilvl w:val="1"/>
          <w:numId w:val="4"/>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lastRenderedPageBreak/>
        <w:t>Ko‘char va/yoki ko‘chmas mulk, shuningdek mulkiy huquqlar (shu jumladan, talab qilish huquqi) kredit ta’minoti sifatida qabul qilinganda, undiruv ta’minotga bankning tanloviga ko‘ra sud orqali yoki suddan tashqari tartibda qaratiladi.</w:t>
      </w:r>
    </w:p>
    <w:p w14:paraId="1448DE7C" w14:textId="0F8D85B8" w:rsidR="00ED4ED5" w:rsidRDefault="00184F6C" w:rsidP="00ED4ED5">
      <w:pPr>
        <w:pStyle w:val="a7"/>
        <w:tabs>
          <w:tab w:val="left" w:pos="1134"/>
        </w:tabs>
        <w:spacing w:after="240"/>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5E8700CE" w14:textId="77777777" w:rsidR="00ED4ED5" w:rsidRPr="00ED4ED5" w:rsidRDefault="00ED4ED5" w:rsidP="00ED4ED5">
      <w:pPr>
        <w:pStyle w:val="a7"/>
        <w:tabs>
          <w:tab w:val="left" w:pos="1134"/>
        </w:tabs>
        <w:spacing w:after="240"/>
        <w:ind w:left="0" w:right="67" w:firstLine="567"/>
        <w:jc w:val="both"/>
        <w:rPr>
          <w:rFonts w:ascii="Times New Roman" w:hAnsi="Times New Roman"/>
          <w:sz w:val="14"/>
          <w:szCs w:val="14"/>
          <w:lang w:val="uz-Latn-UZ"/>
        </w:rPr>
      </w:pPr>
    </w:p>
    <w:p w14:paraId="33526B88" w14:textId="77777777" w:rsidR="00184F6C" w:rsidRPr="004335B6" w:rsidRDefault="00184F6C" w:rsidP="00ED4ED5">
      <w:pPr>
        <w:pStyle w:val="a7"/>
        <w:numPr>
          <w:ilvl w:val="0"/>
          <w:numId w:val="4"/>
        </w:numPr>
        <w:tabs>
          <w:tab w:val="left" w:pos="459"/>
        </w:tabs>
        <w:ind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FORS-MAJOR HOLATLAR</w:t>
      </w:r>
    </w:p>
    <w:p w14:paraId="7BF40304" w14:textId="77777777" w:rsidR="00184F6C" w:rsidRPr="004335B6" w:rsidRDefault="00184F6C" w:rsidP="00ED4ED5">
      <w:pPr>
        <w:pStyle w:val="a7"/>
        <w:numPr>
          <w:ilvl w:val="1"/>
          <w:numId w:val="4"/>
        </w:numPr>
        <w:tabs>
          <w:tab w:val="left" w:pos="-284"/>
          <w:tab w:val="left" w:pos="606"/>
          <w:tab w:val="left" w:pos="1134"/>
        </w:tabs>
        <w:ind w:left="1" w:right="68" w:firstLine="567"/>
        <w:jc w:val="both"/>
        <w:rPr>
          <w:rFonts w:ascii="Times New Roman" w:hAnsi="Times New Roman"/>
          <w:sz w:val="26"/>
          <w:szCs w:val="26"/>
          <w:lang w:val="uz-Latn-UZ"/>
        </w:rPr>
      </w:pPr>
      <w:r w:rsidRPr="004335B6">
        <w:rPr>
          <w:rFonts w:ascii="Times New Roman" w:hAnsi="Times New Roman"/>
          <w:sz w:val="26"/>
          <w:szCs w:val="26"/>
          <w:lang w:val="uz-Latn-UZ"/>
        </w:rPr>
        <w:t>Agar shartnoma imzolangandan so‘ng</w:t>
      </w:r>
      <w:r w:rsidRPr="004335B6">
        <w:rPr>
          <w:rFonts w:ascii="Times New Roman" w:hAnsi="Times New Roman"/>
          <w:b/>
          <w:sz w:val="26"/>
          <w:szCs w:val="26"/>
          <w:lang w:val="uz-Latn-UZ"/>
        </w:rPr>
        <w:t>,</w:t>
      </w:r>
      <w:r w:rsidRPr="004335B6">
        <w:rPr>
          <w:rFonts w:ascii="Times New Roman" w:hAnsi="Times New Roman"/>
          <w:sz w:val="26"/>
          <w:szCs w:val="26"/>
          <w:lang w:val="uz-Latn-UZ"/>
        </w:rPr>
        <w:t xml:space="preserve"> taraflarning erki va istagiga bog‘liq bo‘lmagan hamda oldindan ko‘ra bilib yoki oldini olib bo‘lmaydigan, favqulodda vaziyatlar oqibatidagi yengib bo‘lmas kuch tufayli</w:t>
      </w:r>
      <w:r w:rsidRPr="004335B6">
        <w:rPr>
          <w:rFonts w:ascii="Times New Roman" w:hAnsi="Times New Roman"/>
          <w:b/>
          <w:sz w:val="26"/>
          <w:szCs w:val="26"/>
          <w:lang w:val="uz-Latn-UZ"/>
        </w:rPr>
        <w:t xml:space="preserve"> </w:t>
      </w:r>
      <w:r w:rsidRPr="004335B6">
        <w:rPr>
          <w:rFonts w:ascii="Times New Roman" w:hAnsi="Times New Roman"/>
          <w:sz w:val="26"/>
          <w:szCs w:val="26"/>
          <w:lang w:val="uz-Latn-UZ"/>
        </w:rPr>
        <w:t>taraflar mazkur Shartnoma bo‘yicha olgan majburiyatlarini qisman yoki to‘liq bajara olmasalar (fors-major), buning uchun ular javobgar bo‘lmaydilar.</w:t>
      </w:r>
    </w:p>
    <w:p w14:paraId="5B249CA6" w14:textId="77777777" w:rsidR="00184F6C" w:rsidRPr="004335B6" w:rsidRDefault="00184F6C" w:rsidP="00ED4ED5">
      <w:pPr>
        <w:pStyle w:val="a7"/>
        <w:tabs>
          <w:tab w:val="left" w:pos="-284"/>
          <w:tab w:val="left" w:pos="1134"/>
        </w:tabs>
        <w:ind w:left="1" w:right="68" w:firstLine="567"/>
        <w:jc w:val="both"/>
        <w:rPr>
          <w:rFonts w:ascii="Times New Roman" w:hAnsi="Times New Roman"/>
          <w:sz w:val="26"/>
          <w:szCs w:val="26"/>
          <w:lang w:val="uz-Latn-UZ"/>
        </w:rPr>
      </w:pPr>
      <w:r w:rsidRPr="004335B6">
        <w:rPr>
          <w:rFonts w:ascii="Times New Roman" w:hAnsi="Times New Roman"/>
          <w:sz w:val="26"/>
          <w:szCs w:val="26"/>
          <w:lang w:val="uz-Latn-UZ"/>
        </w:rPr>
        <w:t>Bunda taraflarning hech biri, ajratilgan kreditni qaytarish bo‘yicha majburiyatdan tashqari, ko‘rilishi mumkin bo‘lgan zararlarni qoplashni talab qilishga haqli bo‘lmaydi.</w:t>
      </w:r>
    </w:p>
    <w:p w14:paraId="269A713C" w14:textId="77777777" w:rsidR="00184F6C" w:rsidRPr="004335B6" w:rsidRDefault="00184F6C" w:rsidP="00ED4ED5">
      <w:pPr>
        <w:pStyle w:val="a7"/>
        <w:numPr>
          <w:ilvl w:val="1"/>
          <w:numId w:val="4"/>
        </w:numPr>
        <w:tabs>
          <w:tab w:val="left" w:pos="-284"/>
          <w:tab w:val="left" w:pos="1134"/>
        </w:tabs>
        <w:spacing w:after="200"/>
        <w:ind w:left="1" w:right="68" w:firstLine="567"/>
        <w:jc w:val="both"/>
        <w:rPr>
          <w:rFonts w:ascii="Times New Roman" w:hAnsi="Times New Roman"/>
          <w:sz w:val="26"/>
          <w:szCs w:val="26"/>
          <w:lang w:val="uz-Latn-UZ"/>
        </w:rPr>
      </w:pPr>
      <w:r w:rsidRPr="004335B6">
        <w:rPr>
          <w:rFonts w:ascii="Times New Roman" w:hAnsi="Times New Roman"/>
          <w:sz w:val="26"/>
          <w:szCs w:val="26"/>
          <w:lang w:val="uz-Latn-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0DF6D7FA" w14:textId="77777777" w:rsidR="00184F6C" w:rsidRPr="004335B6" w:rsidRDefault="00184F6C" w:rsidP="00ED4ED5">
      <w:pPr>
        <w:pStyle w:val="a7"/>
        <w:numPr>
          <w:ilvl w:val="1"/>
          <w:numId w:val="4"/>
        </w:numPr>
        <w:tabs>
          <w:tab w:val="left" w:pos="-284"/>
          <w:tab w:val="left" w:pos="1134"/>
        </w:tabs>
        <w:spacing w:after="200"/>
        <w:ind w:left="1" w:right="68" w:firstLine="567"/>
        <w:jc w:val="both"/>
        <w:rPr>
          <w:rFonts w:ascii="Times New Roman" w:hAnsi="Times New Roman"/>
          <w:sz w:val="26"/>
          <w:szCs w:val="26"/>
          <w:lang w:val="uz-Latn-UZ"/>
        </w:rPr>
      </w:pPr>
      <w:r w:rsidRPr="004335B6">
        <w:rPr>
          <w:rFonts w:ascii="Times New Roman" w:hAnsi="Times New Roman"/>
          <w:sz w:val="26"/>
          <w:szCs w:val="26"/>
          <w:lang w:val="uz-Latn-UZ"/>
        </w:rPr>
        <w:t>Taraflar fors-major holatlari vujudga kelganligi va tugaganligi haqida zudlik bilan yozma ravishda bir-birlarini xabardor qilishlari lozim.</w:t>
      </w:r>
    </w:p>
    <w:p w14:paraId="51C848BE" w14:textId="77777777" w:rsidR="00184F6C" w:rsidRPr="004335B6" w:rsidRDefault="00184F6C" w:rsidP="00ED4ED5">
      <w:pPr>
        <w:pStyle w:val="a7"/>
        <w:numPr>
          <w:ilvl w:val="1"/>
          <w:numId w:val="4"/>
        </w:numPr>
        <w:tabs>
          <w:tab w:val="left" w:pos="-284"/>
          <w:tab w:val="left" w:pos="1134"/>
        </w:tabs>
        <w:ind w:left="1" w:right="68" w:firstLine="567"/>
        <w:jc w:val="both"/>
        <w:rPr>
          <w:rFonts w:ascii="Times New Roman" w:hAnsi="Times New Roman"/>
          <w:sz w:val="26"/>
          <w:szCs w:val="26"/>
          <w:lang w:val="uz-Latn-UZ"/>
        </w:rPr>
      </w:pPr>
      <w:r w:rsidRPr="004335B6">
        <w:rPr>
          <w:rFonts w:ascii="Times New Roman" w:hAnsi="Times New Roman"/>
          <w:sz w:val="26"/>
          <w:szCs w:val="26"/>
          <w:lang w:val="uz-Latn-UZ"/>
        </w:rPr>
        <w:t>Fors-major holatiga asoslanayotgan taraf, vakolatli davlat idorasining bunday holatlarni vujudga kelganligini tasdiqlovchi tegishli hujjatini taqdim etishi shart.</w:t>
      </w:r>
    </w:p>
    <w:p w14:paraId="0B9B8056" w14:textId="77777777" w:rsidR="00184F6C" w:rsidRPr="004335B6" w:rsidRDefault="00184F6C" w:rsidP="00ED4ED5">
      <w:pPr>
        <w:pStyle w:val="a7"/>
        <w:tabs>
          <w:tab w:val="left" w:pos="-284"/>
          <w:tab w:val="left" w:pos="1309"/>
        </w:tabs>
        <w:ind w:left="710" w:right="67" w:firstLine="567"/>
        <w:rPr>
          <w:rFonts w:ascii="Times New Roman" w:hAnsi="Times New Roman"/>
          <w:sz w:val="26"/>
          <w:szCs w:val="26"/>
          <w:lang w:val="uz-Latn-UZ"/>
        </w:rPr>
      </w:pPr>
      <w:r w:rsidRPr="004335B6">
        <w:rPr>
          <w:rFonts w:ascii="Times New Roman" w:hAnsi="Times New Roman"/>
          <w:b/>
          <w:bCs/>
          <w:sz w:val="26"/>
          <w:szCs w:val="26"/>
          <w:lang w:val="uz-Latn-UZ"/>
        </w:rPr>
        <w:t xml:space="preserve">                   12. KORRUPSIYAGA QARSHI ShARTLAR </w:t>
      </w:r>
    </w:p>
    <w:p w14:paraId="67971884"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b/>
          <w:bCs/>
          <w:sz w:val="26"/>
          <w:szCs w:val="26"/>
          <w:lang w:val="uz-Latn-UZ"/>
        </w:rPr>
        <w:t>12.1.</w:t>
      </w:r>
      <w:r w:rsidRPr="004335B6">
        <w:rPr>
          <w:rFonts w:ascii="Times New Roman" w:hAnsi="Times New Roman"/>
          <w:sz w:val="26"/>
          <w:szCs w:val="26"/>
          <w:lang w:val="uz-Latn-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2A945F6A"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b/>
          <w:bCs/>
          <w:sz w:val="26"/>
          <w:szCs w:val="26"/>
          <w:lang w:val="uz-Latn-UZ"/>
        </w:rPr>
        <w:t>12.2.</w:t>
      </w:r>
      <w:r w:rsidRPr="004335B6">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91D28B9"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b/>
          <w:bCs/>
          <w:sz w:val="26"/>
          <w:szCs w:val="26"/>
          <w:lang w:val="uz-Latn-UZ"/>
        </w:rPr>
        <w:t>12.3.</w:t>
      </w:r>
      <w:r w:rsidRPr="004335B6">
        <w:rPr>
          <w:rFonts w:ascii="Times New Roman" w:hAnsi="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0EAFF210"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Yozma xabarnomalar “O‘zsanoatqurilishbank” ATB tomonidan tashkil etilgan jismoniy va yuridik shaxslar uchun korrupsiyaga qarshi kurashish “Komplaens ishonch liniyasi” kanallari </w:t>
      </w:r>
      <w:r w:rsidRPr="004335B6">
        <w:rPr>
          <w:rFonts w:ascii="Times New Roman" w:hAnsi="Times New Roman"/>
          <w:b/>
          <w:bCs/>
          <w:sz w:val="26"/>
          <w:szCs w:val="26"/>
          <w:lang w:val="uz-Latn-UZ"/>
        </w:rPr>
        <w:t xml:space="preserve">(tel:0-800-120-8888, veb sayt </w:t>
      </w:r>
      <w:r w:rsidR="00CE55DA">
        <w:fldChar w:fldCharType="begin"/>
      </w:r>
      <w:r w:rsidR="00CE55DA" w:rsidRPr="00CE55DA">
        <w:rPr>
          <w:lang w:val="uz-Latn-UZ"/>
          <w:rPrChange w:id="22" w:author="Sultanbek A. Bekmuratov" w:date="2026-06-03T15:13:00Z" w16du:dateUtc="2026-06-03T10:13:00Z">
            <w:rPr/>
          </w:rPrChange>
        </w:rPr>
        <w:instrText>HYPERLINK "http://www.sqb.uz"</w:instrText>
      </w:r>
      <w:r w:rsidR="00CE55DA">
        <w:fldChar w:fldCharType="separate"/>
      </w:r>
      <w:r w:rsidRPr="004335B6">
        <w:rPr>
          <w:rStyle w:val="ad"/>
          <w:rFonts w:ascii="Times New Roman" w:eastAsiaTheme="majorEastAsia" w:hAnsi="Times New Roman"/>
          <w:b/>
          <w:bCs/>
          <w:color w:val="auto"/>
          <w:sz w:val="26"/>
          <w:szCs w:val="26"/>
          <w:lang w:val="uz-Latn-UZ"/>
        </w:rPr>
        <w:t>www.sqb.uz</w:t>
      </w:r>
      <w:r w:rsidR="00CE55DA">
        <w:rPr>
          <w:rStyle w:val="ad"/>
          <w:rFonts w:ascii="Times New Roman" w:eastAsiaTheme="majorEastAsia" w:hAnsi="Times New Roman"/>
          <w:b/>
          <w:bCs/>
          <w:color w:val="auto"/>
          <w:sz w:val="26"/>
          <w:szCs w:val="26"/>
          <w:lang w:val="uz-Latn-UZ"/>
        </w:rPr>
        <w:fldChar w:fldCharType="end"/>
      </w:r>
      <w:r w:rsidRPr="004335B6">
        <w:rPr>
          <w:rFonts w:ascii="Times New Roman" w:hAnsi="Times New Roman"/>
          <w:b/>
          <w:bCs/>
          <w:sz w:val="26"/>
          <w:szCs w:val="26"/>
          <w:lang w:val="uz-Latn-UZ"/>
        </w:rPr>
        <w:t>, Telegram messenjer SQB AntiKor (@sqbantikor_bot</w:t>
      </w:r>
      <w:r w:rsidRPr="004335B6">
        <w:rPr>
          <w:rFonts w:ascii="Times New Roman" w:hAnsi="Times New Roman"/>
          <w:sz w:val="26"/>
          <w:szCs w:val="26"/>
          <w:lang w:val="uz-Latn-UZ"/>
        </w:rPr>
        <w:t xml:space="preserve">) orqali amalga oshiriladi. </w:t>
      </w:r>
    </w:p>
    <w:p w14:paraId="0EE613C7"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b/>
          <w:bCs/>
          <w:sz w:val="26"/>
          <w:szCs w:val="26"/>
          <w:lang w:val="uz-Latn-UZ"/>
        </w:rPr>
        <w:lastRenderedPageBreak/>
        <w:t>12.4.</w:t>
      </w:r>
      <w:r w:rsidRPr="004335B6">
        <w:rPr>
          <w:rFonts w:ascii="Times New Roman" w:hAnsi="Times New Roman"/>
          <w:sz w:val="26"/>
          <w:szCs w:val="26"/>
          <w:lang w:val="uz-Latn-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2B91631B" w14:textId="77777777" w:rsidR="00184F6C" w:rsidRPr="004335B6" w:rsidRDefault="00184F6C" w:rsidP="00ED4ED5">
      <w:pPr>
        <w:ind w:left="39" w:firstLine="567"/>
        <w:jc w:val="both"/>
        <w:rPr>
          <w:rFonts w:ascii="Times New Roman" w:hAnsi="Times New Roman"/>
          <w:sz w:val="26"/>
          <w:szCs w:val="26"/>
          <w:lang w:val="uz-Latn-UZ"/>
        </w:rPr>
      </w:pPr>
      <w:r w:rsidRPr="004335B6">
        <w:rPr>
          <w:rFonts w:ascii="Times New Roman" w:hAnsi="Times New Roman"/>
          <w:b/>
          <w:bCs/>
          <w:sz w:val="26"/>
          <w:szCs w:val="26"/>
          <w:lang w:val="uz-Latn-UZ"/>
        </w:rPr>
        <w:t>12.5.</w:t>
      </w:r>
      <w:r w:rsidRPr="004335B6">
        <w:rPr>
          <w:rFonts w:ascii="Times New Roman" w:hAnsi="Times New Roman"/>
          <w:sz w:val="26"/>
          <w:szCs w:val="26"/>
          <w:lang w:val="uz-Latn-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0393C3ED" w14:textId="77777777" w:rsidR="00184F6C" w:rsidRPr="004335B6" w:rsidRDefault="00184F6C" w:rsidP="00ED4ED5">
      <w:pPr>
        <w:ind w:left="39" w:firstLine="567"/>
        <w:jc w:val="both"/>
        <w:rPr>
          <w:rFonts w:ascii="Times New Roman" w:hAnsi="Times New Roman"/>
          <w:sz w:val="26"/>
          <w:szCs w:val="26"/>
          <w:lang w:val="uz-Latn-UZ"/>
        </w:rPr>
      </w:pPr>
    </w:p>
    <w:p w14:paraId="56D008A7" w14:textId="77777777" w:rsidR="00184F6C" w:rsidRPr="004335B6" w:rsidRDefault="00184F6C" w:rsidP="00ED4ED5">
      <w:pPr>
        <w:tabs>
          <w:tab w:val="left" w:pos="457"/>
          <w:tab w:val="left" w:pos="1309"/>
        </w:tabs>
        <w:ind w:left="39" w:firstLine="567"/>
        <w:jc w:val="center"/>
        <w:rPr>
          <w:rFonts w:ascii="Times New Roman" w:hAnsi="Times New Roman"/>
          <w:b/>
          <w:bCs/>
          <w:sz w:val="26"/>
          <w:szCs w:val="26"/>
          <w:lang w:val="uz-Latn-UZ"/>
        </w:rPr>
      </w:pPr>
      <w:r w:rsidRPr="004335B6">
        <w:rPr>
          <w:rFonts w:ascii="Times New Roman" w:hAnsi="Times New Roman"/>
          <w:b/>
          <w:bCs/>
          <w:sz w:val="26"/>
          <w:szCs w:val="26"/>
          <w:lang w:val="uz-Latn-UZ"/>
        </w:rPr>
        <w:t>13. SANKSIYALAR BILAN BOG‘LIQ XATARLARNI BOSHQARISH BO‘YICHA SHARTLAR</w:t>
      </w:r>
    </w:p>
    <w:p w14:paraId="05E8D94B" w14:textId="77777777" w:rsidR="00184F6C" w:rsidRPr="004335B6" w:rsidRDefault="00184F6C" w:rsidP="00ED4ED5">
      <w:pPr>
        <w:pStyle w:val="a7"/>
        <w:numPr>
          <w:ilvl w:val="0"/>
          <w:numId w:val="8"/>
        </w:numPr>
        <w:tabs>
          <w:tab w:val="left" w:pos="851"/>
          <w:tab w:val="left" w:pos="1134"/>
        </w:tabs>
        <w:ind w:firstLine="567"/>
        <w:jc w:val="both"/>
        <w:rPr>
          <w:rFonts w:ascii="Times New Roman" w:hAnsi="Times New Roman"/>
          <w:vanish/>
          <w:sz w:val="26"/>
          <w:szCs w:val="26"/>
          <w:lang w:val="uz-Latn-UZ"/>
        </w:rPr>
      </w:pPr>
    </w:p>
    <w:p w14:paraId="50E4D7EE" w14:textId="77777777" w:rsidR="00184F6C" w:rsidRPr="004335B6" w:rsidRDefault="00184F6C" w:rsidP="00ED4ED5">
      <w:pPr>
        <w:pStyle w:val="a7"/>
        <w:numPr>
          <w:ilvl w:val="0"/>
          <w:numId w:val="8"/>
        </w:numPr>
        <w:tabs>
          <w:tab w:val="left" w:pos="851"/>
          <w:tab w:val="left" w:pos="1134"/>
        </w:tabs>
        <w:ind w:firstLine="567"/>
        <w:jc w:val="both"/>
        <w:rPr>
          <w:rFonts w:ascii="Times New Roman" w:hAnsi="Times New Roman"/>
          <w:vanish/>
          <w:sz w:val="26"/>
          <w:szCs w:val="26"/>
          <w:lang w:val="uz-Latn-UZ"/>
        </w:rPr>
      </w:pPr>
    </w:p>
    <w:p w14:paraId="763C9C73" w14:textId="77777777" w:rsidR="00184F6C" w:rsidRPr="004335B6" w:rsidRDefault="00184F6C" w:rsidP="00ED4ED5">
      <w:pPr>
        <w:pStyle w:val="a7"/>
        <w:numPr>
          <w:ilvl w:val="1"/>
          <w:numId w:val="8"/>
        </w:numPr>
        <w:tabs>
          <w:tab w:val="left" w:pos="1134"/>
        </w:tabs>
        <w:ind w:left="0"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0E4AE390" w14:textId="77777777" w:rsidR="00184F6C" w:rsidRPr="004335B6" w:rsidRDefault="00184F6C" w:rsidP="00ED4ED5">
      <w:pPr>
        <w:pStyle w:val="a7"/>
        <w:numPr>
          <w:ilvl w:val="1"/>
          <w:numId w:val="8"/>
        </w:numPr>
        <w:tabs>
          <w:tab w:val="left" w:pos="1134"/>
        </w:tabs>
        <w:ind w:left="39"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 Qarz oluvchi va uning Kontragenti, hamda u  bilan tuzilgan bitim bo‘yicha har qandan  zarur ma’lumot yoki hujjatlarni </w:t>
      </w:r>
      <w:r w:rsidRPr="004335B6">
        <w:rPr>
          <w:rFonts w:ascii="Times New Roman" w:hAnsi="Times New Roman"/>
          <w:i/>
          <w:iCs/>
          <w:sz w:val="26"/>
          <w:szCs w:val="26"/>
          <w:lang w:val="uz-Latn-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4335B6">
        <w:rPr>
          <w:rFonts w:ascii="Times New Roman" w:hAnsi="Times New Roman"/>
          <w:sz w:val="26"/>
          <w:szCs w:val="26"/>
          <w:lang w:val="uz-Latn-UZ"/>
        </w:rPr>
        <w:t xml:space="preserve"> ularning sanksiyalar ro‘yxatida mavjud va  mavjud emasligini aniqlash maqsadida Qarz oluvchidan talab qilishga  haqli. Qarz oluvchi barcha zarur hujjat va ma’lumotlar taqdim qilmasa, Bank kredit ajratishni rad etish huquqiga ega. </w:t>
      </w:r>
    </w:p>
    <w:p w14:paraId="6A08C17C" w14:textId="77777777" w:rsidR="00184F6C" w:rsidRPr="004335B6" w:rsidRDefault="00184F6C" w:rsidP="00ED4ED5">
      <w:pPr>
        <w:pStyle w:val="a7"/>
        <w:numPr>
          <w:ilvl w:val="1"/>
          <w:numId w:val="8"/>
        </w:numPr>
        <w:tabs>
          <w:tab w:val="left" w:pos="993"/>
          <w:tab w:val="left" w:pos="1134"/>
        </w:tabs>
        <w:ind w:left="39"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6CF39866" w14:textId="77777777" w:rsidR="00184F6C" w:rsidRPr="004335B6" w:rsidRDefault="00184F6C" w:rsidP="00ED4ED5">
      <w:pPr>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  Qarz oluvchi  tomonidan yuridik xulosani olishda qilingan harajatlar Bank tomonidan qoplanmaydi.</w:t>
      </w:r>
    </w:p>
    <w:p w14:paraId="582A5F8A" w14:textId="77777777" w:rsidR="00184F6C" w:rsidRPr="004335B6" w:rsidRDefault="00184F6C" w:rsidP="00ED4ED5">
      <w:pPr>
        <w:pStyle w:val="a7"/>
        <w:numPr>
          <w:ilvl w:val="1"/>
          <w:numId w:val="8"/>
        </w:numPr>
        <w:tabs>
          <w:tab w:val="left" w:pos="993"/>
          <w:tab w:val="left" w:pos="1134"/>
          <w:tab w:val="left" w:pos="1276"/>
        </w:tabs>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6CA00CEB" w14:textId="77777777" w:rsidR="00184F6C" w:rsidRPr="004335B6" w:rsidRDefault="00184F6C" w:rsidP="00ED4ED5">
      <w:pPr>
        <w:pStyle w:val="a7"/>
        <w:numPr>
          <w:ilvl w:val="1"/>
          <w:numId w:val="8"/>
        </w:numPr>
        <w:tabs>
          <w:tab w:val="left" w:pos="1276"/>
        </w:tabs>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531C80C4" w14:textId="77777777" w:rsidR="00184F6C" w:rsidRPr="004335B6" w:rsidRDefault="00184F6C" w:rsidP="00ED4ED5">
      <w:pPr>
        <w:pStyle w:val="a7"/>
        <w:numPr>
          <w:ilvl w:val="1"/>
          <w:numId w:val="8"/>
        </w:numPr>
        <w:tabs>
          <w:tab w:val="left" w:pos="1276"/>
        </w:tabs>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Qarz oluvchining  faoliyati sanksiya  bo‘yicha xalqaro qonunchilikka  nomuvofiq bo‘lgan taqdirda yoki Bank tomonidan mijozning tashqi savdo </w:t>
      </w:r>
      <w:r w:rsidRPr="004335B6">
        <w:rPr>
          <w:rFonts w:ascii="Times New Roman" w:hAnsi="Times New Roman"/>
          <w:sz w:val="26"/>
          <w:szCs w:val="26"/>
          <w:lang w:val="uz-Latn-UZ"/>
        </w:rPr>
        <w:lastRenderedPageBreak/>
        <w:t xml:space="preserve">operatsiyalarini amalga oshirish rad etilgan hollarda, Bank 5 (besh) ish kuni ichida Qarz oluvchini qoidalar buzilganligini tasdiqlovchi faktlarni/materiallarni ilova qilgan holda yozma ravishdagi xabarnomani quyidagi pochta manziliga yuboradi: </w:t>
      </w:r>
    </w:p>
    <w:p w14:paraId="0784C08A" w14:textId="4522FF02" w:rsidR="00184F6C" w:rsidRPr="004335B6" w:rsidRDefault="00184F6C" w:rsidP="00ED4ED5">
      <w:pPr>
        <w:pStyle w:val="a7"/>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 </w:t>
      </w:r>
      <w:r w:rsidR="00ED4ED5" w:rsidRPr="00892742">
        <w:rPr>
          <w:rFonts w:ascii="Times New Roman" w:hAnsi="Times New Roman"/>
          <w:sz w:val="28"/>
          <w:szCs w:val="28"/>
          <w:lang w:val="uz-Cyrl-UZ"/>
        </w:rPr>
        <w:t>[filial_address]</w:t>
      </w:r>
      <w:r w:rsidR="00ED4ED5">
        <w:rPr>
          <w:rFonts w:ascii="Times New Roman" w:hAnsi="Times New Roman"/>
          <w:sz w:val="28"/>
          <w:szCs w:val="28"/>
          <w:lang w:val="en-US"/>
        </w:rPr>
        <w:t>.</w:t>
      </w:r>
    </w:p>
    <w:p w14:paraId="0ADB1FBD" w14:textId="698AB740" w:rsidR="00184F6C" w:rsidRPr="004335B6" w:rsidRDefault="00184F6C" w:rsidP="00ED4ED5">
      <w:pPr>
        <w:pStyle w:val="a7"/>
        <w:ind w:left="174"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Qarz oluvchi: </w:t>
      </w:r>
      <w:r w:rsidR="00ED4ED5" w:rsidRPr="00892742">
        <w:rPr>
          <w:rFonts w:ascii="Times New Roman" w:hAnsi="Times New Roman"/>
          <w:sz w:val="28"/>
          <w:szCs w:val="28"/>
          <w:lang w:val="uz-Cyrl-UZ"/>
        </w:rPr>
        <w:t>[client_address]</w:t>
      </w:r>
      <w:r w:rsidR="00ED4ED5">
        <w:rPr>
          <w:rFonts w:ascii="Times New Roman" w:hAnsi="Times New Roman"/>
          <w:sz w:val="28"/>
          <w:szCs w:val="28"/>
          <w:lang w:val="en-US"/>
        </w:rPr>
        <w:t>.</w:t>
      </w:r>
      <w:r w:rsidRPr="004335B6">
        <w:rPr>
          <w:rFonts w:ascii="Times New Roman" w:hAnsi="Times New Roman"/>
          <w:sz w:val="26"/>
          <w:szCs w:val="26"/>
          <w:lang w:val="uz-Latn-UZ"/>
        </w:rPr>
        <w:t xml:space="preserve"> </w:t>
      </w:r>
    </w:p>
    <w:p w14:paraId="135D5294" w14:textId="77777777" w:rsidR="00184F6C" w:rsidRPr="004335B6" w:rsidRDefault="00184F6C" w:rsidP="00ED4ED5">
      <w:pPr>
        <w:pStyle w:val="a7"/>
        <w:numPr>
          <w:ilvl w:val="1"/>
          <w:numId w:val="8"/>
        </w:numPr>
        <w:tabs>
          <w:tab w:val="left" w:pos="851"/>
          <w:tab w:val="left" w:pos="1134"/>
        </w:tabs>
        <w:ind w:left="174" w:firstLine="567"/>
        <w:jc w:val="both"/>
        <w:rPr>
          <w:rFonts w:ascii="Times New Roman" w:hAnsi="Times New Roman"/>
          <w:sz w:val="26"/>
          <w:szCs w:val="26"/>
          <w:lang w:val="uz-Latn-UZ"/>
        </w:rPr>
      </w:pPr>
      <w:r w:rsidRPr="004335B6">
        <w:rPr>
          <w:rFonts w:ascii="Times New Roman" w:hAnsi="Times New Roman"/>
          <w:sz w:val="26"/>
          <w:szCs w:val="26"/>
          <w:lang w:val="uz-Latn-UZ"/>
        </w:rPr>
        <w:t>Qarz oluvchi ushbu shartlarning 13.6-bandiga asosan yozma xabarnomada qayd etilgan qoidalarni buzilganlik faktlarini/materiallarini rad etuvchi asoslari mavjud bo‘lsa, bu haqida Bankni xabarnoma olingan kunidan boshlab  3 (uch) ish kuni ichida ularni Bankka taqdim etishga haqli.</w:t>
      </w:r>
    </w:p>
    <w:p w14:paraId="7E35C517" w14:textId="3E7623F5" w:rsidR="00184F6C" w:rsidRDefault="00184F6C" w:rsidP="00ED4ED5">
      <w:pPr>
        <w:pStyle w:val="a7"/>
        <w:numPr>
          <w:ilvl w:val="1"/>
          <w:numId w:val="8"/>
        </w:numPr>
        <w:ind w:left="174" w:firstLine="567"/>
        <w:jc w:val="both"/>
        <w:rPr>
          <w:rFonts w:ascii="Times New Roman" w:hAnsi="Times New Roman"/>
          <w:sz w:val="26"/>
          <w:szCs w:val="26"/>
          <w:lang w:val="uz-Latn-UZ"/>
        </w:rPr>
      </w:pPr>
      <w:r w:rsidRPr="004335B6">
        <w:rPr>
          <w:rFonts w:ascii="Times New Roman" w:hAnsi="Times New Roman"/>
          <w:sz w:val="26"/>
          <w:szCs w:val="26"/>
          <w:lang w:val="uz-Latn-UZ"/>
        </w:rPr>
        <w:t>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w:t>
      </w:r>
    </w:p>
    <w:p w14:paraId="5445E77E" w14:textId="77777777" w:rsidR="00ED4ED5" w:rsidRPr="00ED4ED5" w:rsidRDefault="00ED4ED5" w:rsidP="00ED4ED5">
      <w:pPr>
        <w:pStyle w:val="a7"/>
        <w:ind w:left="741"/>
        <w:jc w:val="both"/>
        <w:rPr>
          <w:rFonts w:ascii="Times New Roman" w:hAnsi="Times New Roman"/>
          <w:sz w:val="14"/>
          <w:szCs w:val="14"/>
          <w:lang w:val="uz-Latn-UZ"/>
        </w:rPr>
      </w:pPr>
    </w:p>
    <w:p w14:paraId="6FD6EE93" w14:textId="77777777" w:rsidR="00184F6C" w:rsidRPr="004335B6" w:rsidRDefault="00184F6C" w:rsidP="00ED4ED5">
      <w:pPr>
        <w:pStyle w:val="a7"/>
        <w:numPr>
          <w:ilvl w:val="0"/>
          <w:numId w:val="8"/>
        </w:numPr>
        <w:tabs>
          <w:tab w:val="left" w:pos="601"/>
        </w:tabs>
        <w:ind w:right="67" w:firstLine="567"/>
        <w:jc w:val="center"/>
        <w:rPr>
          <w:rFonts w:ascii="Times New Roman" w:hAnsi="Times New Roman"/>
          <w:b/>
          <w:sz w:val="26"/>
          <w:szCs w:val="26"/>
          <w:lang w:val="uz-Latn-UZ"/>
        </w:rPr>
      </w:pPr>
      <w:r w:rsidRPr="004335B6">
        <w:rPr>
          <w:rFonts w:ascii="Times New Roman" w:hAnsi="Times New Roman"/>
          <w:b/>
          <w:sz w:val="26"/>
          <w:szCs w:val="26"/>
          <w:lang w:val="uz-Latn-UZ"/>
        </w:rPr>
        <w:t>BOSHQA SHARTLAR</w:t>
      </w:r>
    </w:p>
    <w:p w14:paraId="238B7AE9"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 imzolangan kundan e’tiboran kuchga kiradi va  tomonlar o‘z majburiyatlarini to‘liq bajargunga qadar amalda bo‘ladi.</w:t>
      </w:r>
    </w:p>
    <w:p w14:paraId="38F6F9B6"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Bankning ichki qoidalarida belgilangan shartlar Qarz oluvchi uchun majburiy hisoblanadi. </w:t>
      </w:r>
    </w:p>
    <w:p w14:paraId="75D69660"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4453EA38"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624D3E3C" w14:textId="77777777" w:rsidR="00184F6C" w:rsidRPr="004335B6" w:rsidRDefault="00184F6C" w:rsidP="00ED4ED5">
      <w:pPr>
        <w:pStyle w:val="a7"/>
        <w:numPr>
          <w:ilvl w:val="1"/>
          <w:numId w:val="8"/>
        </w:numPr>
        <w:tabs>
          <w:tab w:val="left" w:pos="630"/>
          <w:tab w:val="left" w:pos="1134"/>
          <w:tab w:val="left" w:pos="1161"/>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 bekor qilinishida qarz oluvchi kredit bo‘yicha asosiy qarzni va hisoblangan foizlarni, shuningdek boshqa barcha qarzdorliklarni to‘liq qaytarishi shart.</w:t>
      </w:r>
    </w:p>
    <w:p w14:paraId="4859601C" w14:textId="77777777" w:rsidR="00184F6C" w:rsidRPr="004335B6" w:rsidRDefault="00184F6C" w:rsidP="00ED4ED5">
      <w:pPr>
        <w:pStyle w:val="a7"/>
        <w:numPr>
          <w:ilvl w:val="1"/>
          <w:numId w:val="8"/>
        </w:numPr>
        <w:tabs>
          <w:tab w:val="left" w:pos="630"/>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Mazkur shartnomada ko‘zda tutilmagan, u bilan bog‘liq bo‘lgan barcha munosabatlar O‘zbekiston Respublikasi amaldagi qonunchiligi bilan tartibga solinadi.</w:t>
      </w:r>
    </w:p>
    <w:p w14:paraId="27C8E39F"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Tomonlarning bank rekvizitlari, manzillari o‘zgargan hollarda albatta bir-birlarini yozma ravishda xabardor qilishlari shart.</w:t>
      </w:r>
    </w:p>
    <w:p w14:paraId="60D10F3F" w14:textId="77777777" w:rsidR="00184F6C" w:rsidRPr="004335B6" w:rsidRDefault="00184F6C" w:rsidP="00ED4ED5">
      <w:pPr>
        <w:pStyle w:val="a7"/>
        <w:numPr>
          <w:ilvl w:val="1"/>
          <w:numId w:val="8"/>
        </w:numPr>
        <w:tabs>
          <w:tab w:val="left" w:pos="1134"/>
        </w:tabs>
        <w:ind w:left="0" w:right="67" w:firstLine="567"/>
        <w:jc w:val="both"/>
        <w:rPr>
          <w:rFonts w:ascii="Times New Roman" w:hAnsi="Times New Roman"/>
          <w:sz w:val="26"/>
          <w:szCs w:val="26"/>
          <w:lang w:val="uz-Latn-UZ"/>
        </w:rPr>
      </w:pPr>
      <w:r w:rsidRPr="004335B6">
        <w:rPr>
          <w:rFonts w:ascii="Times New Roman" w:hAnsi="Times New Roman"/>
          <w:sz w:val="26"/>
          <w:szCs w:val="26"/>
          <w:lang w:val="uz-Latn-UZ"/>
        </w:rPr>
        <w:t>Ushbu shartnoma tomonlarning har biri uchun bir xil yuridik kuchga ega bo‘lgan ikki nusxada ( ________ varaqda) tuzildi.</w:t>
      </w:r>
    </w:p>
    <w:p w14:paraId="7120FCEA" w14:textId="7A665927" w:rsidR="006B3808" w:rsidRPr="00ED4ED5" w:rsidRDefault="00184F6C" w:rsidP="00ED4ED5">
      <w:pPr>
        <w:pStyle w:val="a7"/>
        <w:numPr>
          <w:ilvl w:val="0"/>
          <w:numId w:val="8"/>
        </w:numPr>
        <w:tabs>
          <w:tab w:val="left" w:pos="1134"/>
        </w:tabs>
        <w:ind w:firstLine="87"/>
        <w:jc w:val="center"/>
        <w:rPr>
          <w:rFonts w:ascii="Times New Roman" w:hAnsi="Times New Roman"/>
          <w:sz w:val="26"/>
          <w:szCs w:val="26"/>
          <w:lang w:val="uz-Latn-UZ"/>
        </w:rPr>
      </w:pPr>
      <w:r w:rsidRPr="00ED4ED5">
        <w:rPr>
          <w:rFonts w:ascii="Times New Roman" w:hAnsi="Times New Roman"/>
          <w:b/>
          <w:sz w:val="26"/>
          <w:szCs w:val="26"/>
          <w:lang w:val="uz-Latn-UZ"/>
        </w:rPr>
        <w:t>TOMONLARNING YURIDIK MANZILLARI, TO‘LOV REKVIZITLARI, IMZOLARI</w:t>
      </w:r>
    </w:p>
    <w:tbl>
      <w:tblPr>
        <w:tblW w:w="8789"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253"/>
        <w:gridCol w:w="4536"/>
      </w:tblGrid>
      <w:tr w:rsidR="00ED4ED5" w:rsidRPr="00892742" w14:paraId="26549579" w14:textId="77777777" w:rsidTr="00ED4ED5">
        <w:trPr>
          <w:trHeight w:val="141"/>
        </w:trPr>
        <w:tc>
          <w:tcPr>
            <w:tcW w:w="4253" w:type="dxa"/>
            <w:tcBorders>
              <w:bottom w:val="nil"/>
            </w:tcBorders>
          </w:tcPr>
          <w:p w14:paraId="3DAB7649" w14:textId="77777777" w:rsidR="00ED4ED5" w:rsidRPr="00892742" w:rsidRDefault="00ED4ED5" w:rsidP="00944DF9">
            <w:pPr>
              <w:ind w:right="22"/>
              <w:jc w:val="center"/>
              <w:rPr>
                <w:rFonts w:ascii="Times New Roman" w:hAnsi="Times New Roman"/>
                <w:b/>
                <w:sz w:val="28"/>
                <w:szCs w:val="28"/>
                <w:lang w:val="en-US"/>
              </w:rPr>
            </w:pPr>
            <w:r w:rsidRPr="00892742">
              <w:rPr>
                <w:rFonts w:ascii="Times New Roman" w:hAnsi="Times New Roman"/>
                <w:b/>
                <w:sz w:val="28"/>
                <w:szCs w:val="28"/>
              </w:rPr>
              <w:t>Bank</w:t>
            </w:r>
          </w:p>
          <w:p w14:paraId="75E5A86E" w14:textId="77777777" w:rsidR="00ED4ED5" w:rsidRPr="00892742" w:rsidRDefault="00ED4ED5" w:rsidP="00944DF9">
            <w:pPr>
              <w:ind w:right="22"/>
              <w:jc w:val="center"/>
              <w:rPr>
                <w:rFonts w:ascii="Times New Roman" w:hAnsi="Times New Roman"/>
                <w:b/>
                <w:sz w:val="28"/>
                <w:szCs w:val="28"/>
              </w:rPr>
            </w:pPr>
            <w:r w:rsidRPr="00892742">
              <w:rPr>
                <w:rFonts w:ascii="Times New Roman" w:hAnsi="Times New Roman"/>
                <w:b/>
                <w:sz w:val="28"/>
                <w:szCs w:val="28"/>
                <w:lang w:val="en-US"/>
              </w:rPr>
              <w:t>[filial_name]</w:t>
            </w:r>
          </w:p>
        </w:tc>
        <w:tc>
          <w:tcPr>
            <w:tcW w:w="4536" w:type="dxa"/>
            <w:tcBorders>
              <w:bottom w:val="nil"/>
            </w:tcBorders>
          </w:tcPr>
          <w:p w14:paraId="067B82F8" w14:textId="77777777" w:rsidR="00ED4ED5" w:rsidRPr="00892742" w:rsidRDefault="00ED4ED5" w:rsidP="00944DF9">
            <w:pPr>
              <w:ind w:right="22"/>
              <w:jc w:val="center"/>
              <w:rPr>
                <w:rFonts w:ascii="Times New Roman" w:hAnsi="Times New Roman"/>
                <w:b/>
                <w:sz w:val="28"/>
                <w:szCs w:val="28"/>
                <w:lang w:val="en-US"/>
              </w:rPr>
            </w:pPr>
            <w:r w:rsidRPr="00892742">
              <w:rPr>
                <w:rFonts w:ascii="Times New Roman" w:hAnsi="Times New Roman"/>
                <w:b/>
                <w:sz w:val="28"/>
                <w:szCs w:val="28"/>
                <w:lang w:val="uz-Cyrl-UZ"/>
              </w:rPr>
              <w:t>Qarz oluvchi</w:t>
            </w:r>
          </w:p>
          <w:p w14:paraId="4B5C1313" w14:textId="77777777" w:rsidR="00ED4ED5" w:rsidRPr="00892742" w:rsidRDefault="00ED4ED5" w:rsidP="00944DF9">
            <w:pPr>
              <w:ind w:right="22"/>
              <w:jc w:val="center"/>
              <w:rPr>
                <w:rFonts w:ascii="Times New Roman" w:hAnsi="Times New Roman"/>
                <w:b/>
                <w:sz w:val="28"/>
                <w:szCs w:val="28"/>
                <w:lang w:val="uz-Cyrl-UZ"/>
              </w:rPr>
            </w:pPr>
            <w:r w:rsidRPr="00892742">
              <w:rPr>
                <w:rFonts w:ascii="Times New Roman" w:hAnsi="Times New Roman"/>
                <w:b/>
                <w:bCs/>
                <w:sz w:val="28"/>
                <w:szCs w:val="28"/>
                <w:lang w:val="uz-Cyrl-UZ"/>
              </w:rPr>
              <w:t>[client_name]</w:t>
            </w:r>
          </w:p>
        </w:tc>
      </w:tr>
      <w:tr w:rsidR="00ED4ED5" w:rsidRPr="00892742" w14:paraId="744BCA98" w14:textId="77777777" w:rsidTr="00ED4ED5">
        <w:trPr>
          <w:trHeight w:val="1843"/>
        </w:trPr>
        <w:tc>
          <w:tcPr>
            <w:tcW w:w="4253" w:type="dxa"/>
            <w:tcBorders>
              <w:top w:val="single" w:sz="6" w:space="0" w:color="auto"/>
              <w:bottom w:val="single" w:sz="6" w:space="0" w:color="auto"/>
            </w:tcBorders>
          </w:tcPr>
          <w:p w14:paraId="15F70712" w14:textId="77777777" w:rsidR="00ED4ED5" w:rsidRPr="00892742" w:rsidRDefault="00ED4ED5" w:rsidP="00944DF9">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bCs/>
                <w:sz w:val="28"/>
                <w:szCs w:val="28"/>
                <w:lang w:val="en-US"/>
              </w:rPr>
              <w:t xml:space="preserve"> [filial_address]</w:t>
            </w:r>
          </w:p>
          <w:p w14:paraId="40D6F549" w14:textId="77777777" w:rsidR="00ED4ED5" w:rsidRPr="00892742" w:rsidRDefault="00ED4ED5" w:rsidP="00944DF9">
            <w:pPr>
              <w:rPr>
                <w:rFonts w:ascii="Times New Roman" w:hAnsi="Times New Roman"/>
                <w:sz w:val="28"/>
                <w:szCs w:val="28"/>
                <w:lang w:val="en-US"/>
              </w:rPr>
            </w:pPr>
            <w:r w:rsidRPr="00892742">
              <w:rPr>
                <w:rFonts w:ascii="Times New Roman" w:hAnsi="Times New Roman"/>
                <w:sz w:val="28"/>
                <w:szCs w:val="28"/>
                <w:lang w:val="en-US"/>
              </w:rPr>
              <w:t>x/r [filial_acc]</w:t>
            </w:r>
          </w:p>
          <w:p w14:paraId="118CD0C2" w14:textId="77777777" w:rsidR="00ED4ED5" w:rsidRPr="00892742" w:rsidRDefault="00ED4ED5" w:rsidP="00944DF9">
            <w:pPr>
              <w:rPr>
                <w:rFonts w:ascii="Times New Roman" w:hAnsi="Times New Roman"/>
                <w:sz w:val="28"/>
                <w:szCs w:val="28"/>
                <w:lang w:val="en-US"/>
              </w:rPr>
            </w:pPr>
            <w:r w:rsidRPr="00892742">
              <w:rPr>
                <w:rFonts w:ascii="Times New Roman" w:hAnsi="Times New Roman"/>
                <w:sz w:val="28"/>
                <w:szCs w:val="28"/>
                <w:lang w:val="en-US"/>
              </w:rPr>
              <w:t>MFO: 00440</w:t>
            </w:r>
          </w:p>
          <w:p w14:paraId="623150C8" w14:textId="77777777" w:rsidR="00ED4ED5" w:rsidRPr="00892742" w:rsidRDefault="00ED4ED5" w:rsidP="00944DF9">
            <w:pPr>
              <w:rPr>
                <w:rFonts w:ascii="Times New Roman" w:hAnsi="Times New Roman"/>
                <w:bCs/>
                <w:sz w:val="28"/>
                <w:szCs w:val="28"/>
                <w:lang w:val="en-US"/>
              </w:rPr>
            </w:pPr>
            <w:r w:rsidRPr="00892742">
              <w:rPr>
                <w:rFonts w:ascii="Times New Roman" w:hAnsi="Times New Roman"/>
                <w:sz w:val="28"/>
                <w:szCs w:val="28"/>
                <w:lang w:val="en-US"/>
              </w:rPr>
              <w:t>INN:</w:t>
            </w:r>
            <w:r w:rsidRPr="00892742">
              <w:rPr>
                <w:rFonts w:ascii="Times New Roman" w:hAnsi="Times New Roman"/>
                <w:bCs/>
                <w:sz w:val="28"/>
                <w:szCs w:val="28"/>
                <w:lang w:val="en-US"/>
              </w:rPr>
              <w:t xml:space="preserve"> [filial_inn]</w:t>
            </w:r>
          </w:p>
          <w:p w14:paraId="18F4EC3D" w14:textId="77777777" w:rsidR="00ED4ED5" w:rsidRPr="00892742" w:rsidRDefault="00ED4ED5" w:rsidP="00944DF9">
            <w:pPr>
              <w:rPr>
                <w:rFonts w:ascii="Times New Roman" w:hAnsi="Times New Roman"/>
                <w:sz w:val="28"/>
                <w:szCs w:val="28"/>
                <w:lang w:val="uz-Cyrl-UZ"/>
              </w:rPr>
            </w:pPr>
            <w:r w:rsidRPr="00892742">
              <w:rPr>
                <w:rFonts w:ascii="Times New Roman" w:hAnsi="Times New Roman"/>
                <w:bCs/>
                <w:sz w:val="28"/>
                <w:szCs w:val="28"/>
                <w:lang w:val="en-US"/>
              </w:rPr>
              <w:t>TEL: [filial_phone]</w:t>
            </w:r>
          </w:p>
        </w:tc>
        <w:tc>
          <w:tcPr>
            <w:tcW w:w="4536" w:type="dxa"/>
            <w:tcBorders>
              <w:top w:val="single" w:sz="6" w:space="0" w:color="auto"/>
              <w:bottom w:val="single" w:sz="6" w:space="0" w:color="auto"/>
            </w:tcBorders>
          </w:tcPr>
          <w:p w14:paraId="0717A300" w14:textId="77777777" w:rsidR="00ED4ED5" w:rsidRPr="00892742" w:rsidRDefault="00ED4ED5" w:rsidP="00944DF9">
            <w:pPr>
              <w:ind w:firstLine="57"/>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sz w:val="28"/>
                <w:szCs w:val="28"/>
                <w:lang w:val="en-US"/>
              </w:rPr>
              <w:t xml:space="preserve"> [client_address</w:t>
            </w:r>
            <w:r w:rsidRPr="00892742">
              <w:rPr>
                <w:rFonts w:ascii="Times New Roman" w:hAnsi="Times New Roman"/>
                <w:bCs/>
                <w:sz w:val="28"/>
                <w:szCs w:val="28"/>
                <w:lang w:val="en-US"/>
              </w:rPr>
              <w:t>]</w:t>
            </w:r>
          </w:p>
          <w:p w14:paraId="30D4EB60" w14:textId="77777777" w:rsidR="00ED4ED5" w:rsidRPr="00892742" w:rsidRDefault="00ED4ED5" w:rsidP="00944DF9">
            <w:pPr>
              <w:rPr>
                <w:rFonts w:ascii="Times New Roman" w:hAnsi="Times New Roman"/>
                <w:bCs/>
                <w:sz w:val="28"/>
                <w:szCs w:val="28"/>
                <w:lang w:val="en-US"/>
              </w:rPr>
            </w:pPr>
            <w:r w:rsidRPr="00892742">
              <w:rPr>
                <w:rFonts w:ascii="Times New Roman" w:hAnsi="Times New Roman"/>
                <w:sz w:val="28"/>
                <w:szCs w:val="28"/>
                <w:lang w:val="en-US"/>
              </w:rPr>
              <w:t xml:space="preserve">x/r </w:t>
            </w:r>
            <w:r w:rsidRPr="00892742">
              <w:rPr>
                <w:rFonts w:ascii="Times New Roman" w:hAnsi="Times New Roman"/>
                <w:bCs/>
                <w:sz w:val="28"/>
                <w:szCs w:val="28"/>
                <w:lang w:val="en-US"/>
              </w:rPr>
              <w:t>[client_acc]</w:t>
            </w:r>
          </w:p>
          <w:p w14:paraId="73569A70" w14:textId="77777777" w:rsidR="00ED4ED5" w:rsidRPr="00892742" w:rsidRDefault="00ED4ED5" w:rsidP="00944DF9">
            <w:pPr>
              <w:rPr>
                <w:rFonts w:ascii="Times New Roman" w:hAnsi="Times New Roman"/>
                <w:sz w:val="28"/>
                <w:szCs w:val="28"/>
                <w:lang w:val="uz-Cyrl-UZ"/>
              </w:rPr>
            </w:pPr>
            <w:r w:rsidRPr="00892742">
              <w:rPr>
                <w:rFonts w:ascii="Times New Roman" w:hAnsi="Times New Roman"/>
                <w:sz w:val="28"/>
                <w:szCs w:val="28"/>
                <w:lang w:val="en-US"/>
              </w:rPr>
              <w:t>MFO:</w:t>
            </w:r>
            <w:r w:rsidRPr="00892742">
              <w:rPr>
                <w:rFonts w:ascii="Times New Roman" w:hAnsi="Times New Roman"/>
                <w:bCs/>
                <w:sz w:val="28"/>
                <w:szCs w:val="28"/>
                <w:lang w:val="uz-Cyrl-UZ"/>
              </w:rPr>
              <w:t>[filial_name]</w:t>
            </w:r>
          </w:p>
          <w:p w14:paraId="5C6FAF59" w14:textId="77777777" w:rsidR="00ED4ED5" w:rsidRPr="00892742" w:rsidRDefault="00ED4ED5" w:rsidP="00944DF9">
            <w:pPr>
              <w:ind w:firstLine="31"/>
              <w:rPr>
                <w:rFonts w:ascii="Times New Roman" w:hAnsi="Times New Roman"/>
                <w:bCs/>
                <w:sz w:val="28"/>
                <w:szCs w:val="28"/>
                <w:lang w:val="en-US"/>
              </w:rPr>
            </w:pPr>
            <w:r w:rsidRPr="00892742">
              <w:rPr>
                <w:rFonts w:ascii="Times New Roman" w:hAnsi="Times New Roman"/>
                <w:sz w:val="28"/>
                <w:szCs w:val="28"/>
                <w:lang w:val="en-US"/>
              </w:rPr>
              <w:t>INN:</w:t>
            </w:r>
            <w:r>
              <w:rPr>
                <w:rFonts w:ascii="Times New Roman" w:hAnsi="Times New Roman"/>
                <w:sz w:val="28"/>
                <w:szCs w:val="28"/>
                <w:lang w:val="en-US"/>
              </w:rPr>
              <w:t xml:space="preserve"> </w:t>
            </w:r>
            <w:r w:rsidRPr="00892742">
              <w:rPr>
                <w:rFonts w:ascii="Times New Roman" w:hAnsi="Times New Roman"/>
                <w:bCs/>
                <w:sz w:val="28"/>
                <w:szCs w:val="28"/>
                <w:lang w:val="en-US"/>
              </w:rPr>
              <w:t>[client_inn]</w:t>
            </w:r>
          </w:p>
          <w:p w14:paraId="43A6E27E" w14:textId="77777777" w:rsidR="00ED4ED5" w:rsidRPr="00892742" w:rsidRDefault="00ED4ED5" w:rsidP="00944DF9">
            <w:pPr>
              <w:rPr>
                <w:rFonts w:ascii="Times New Roman" w:hAnsi="Times New Roman"/>
                <w:sz w:val="28"/>
                <w:szCs w:val="28"/>
                <w:lang w:val="uz-Cyrl-UZ"/>
              </w:rPr>
            </w:pPr>
            <w:r w:rsidRPr="00892742">
              <w:rPr>
                <w:rFonts w:ascii="Times New Roman" w:hAnsi="Times New Roman"/>
                <w:bCs/>
                <w:sz w:val="28"/>
                <w:szCs w:val="28"/>
                <w:lang w:val="en-US"/>
              </w:rPr>
              <w:t>TEL: [client_phone]</w:t>
            </w:r>
          </w:p>
        </w:tc>
      </w:tr>
      <w:tr w:rsidR="00ED4ED5" w:rsidRPr="00892742" w14:paraId="44323B4C" w14:textId="77777777" w:rsidTr="00ED4ED5">
        <w:tc>
          <w:tcPr>
            <w:tcW w:w="4253" w:type="dxa"/>
            <w:tcBorders>
              <w:top w:val="single" w:sz="6" w:space="0" w:color="auto"/>
              <w:bottom w:val="single" w:sz="6" w:space="0" w:color="auto"/>
            </w:tcBorders>
          </w:tcPr>
          <w:p w14:paraId="1AA82CB8" w14:textId="77777777" w:rsidR="00ED4ED5" w:rsidRPr="00892742" w:rsidRDefault="00ED4ED5" w:rsidP="00944DF9">
            <w:pPr>
              <w:rPr>
                <w:rFonts w:ascii="Times New Roman" w:hAnsi="Times New Roman"/>
                <w:sz w:val="28"/>
                <w:szCs w:val="28"/>
                <w:lang w:val="en-US"/>
              </w:rPr>
            </w:pPr>
            <w:r w:rsidRPr="00892742">
              <w:rPr>
                <w:rFonts w:ascii="Times New Roman" w:hAnsi="Times New Roman"/>
                <w:b/>
                <w:sz w:val="28"/>
                <w:szCs w:val="28"/>
                <w:lang w:val="en-US"/>
              </w:rPr>
              <w:lastRenderedPageBreak/>
              <w:t>[filial_name]</w:t>
            </w:r>
            <w:r w:rsidRPr="00892742">
              <w:rPr>
                <w:rFonts w:ascii="Times New Roman" w:hAnsi="Times New Roman"/>
                <w:sz w:val="28"/>
                <w:szCs w:val="28"/>
                <w:lang w:val="uz-Cyrl-UZ"/>
              </w:rPr>
              <w:t xml:space="preserve"> [signatories] [signatories_full_name]</w:t>
            </w:r>
          </w:p>
          <w:p w14:paraId="40C8604B"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6222E1BB" w14:textId="77777777" w:rsidR="00ED4ED5" w:rsidRPr="00892742" w:rsidRDefault="00ED4ED5" w:rsidP="00944DF9">
            <w:pPr>
              <w:ind w:firstLine="57"/>
              <w:rPr>
                <w:rFonts w:ascii="Times New Roman" w:hAnsi="Times New Roman"/>
                <w:sz w:val="28"/>
                <w:szCs w:val="28"/>
                <w:lang w:val="en-US"/>
              </w:rPr>
            </w:pPr>
            <w:r w:rsidRPr="00892742">
              <w:rPr>
                <w:rFonts w:ascii="Times New Roman" w:hAnsi="Times New Roman"/>
                <w:b/>
                <w:sz w:val="28"/>
                <w:szCs w:val="28"/>
                <w:lang w:val="en-US"/>
              </w:rPr>
              <w:t>Katta Nazoratchi</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r w:rsidRPr="00892742">
              <w:rPr>
                <w:rFonts w:ascii="Times New Roman" w:hAnsi="Times New Roman"/>
                <w:sz w:val="28"/>
                <w:szCs w:val="28"/>
                <w:lang w:val="en-US"/>
              </w:rPr>
              <w:t>[filial_main_accountant]</w:t>
            </w:r>
          </w:p>
          <w:p w14:paraId="6F3A9D85"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36B9E84F"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b/>
                <w:sz w:val="28"/>
                <w:szCs w:val="28"/>
                <w:lang w:val="en-US"/>
              </w:rPr>
              <w:t xml:space="preserve">                     </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p>
          <w:p w14:paraId="1511F53F" w14:textId="77777777" w:rsidR="00ED4ED5" w:rsidRPr="00892742" w:rsidRDefault="00ED4ED5" w:rsidP="00944DF9">
            <w:pPr>
              <w:jc w:val="both"/>
              <w:rPr>
                <w:rFonts w:ascii="Times New Roman" w:hAnsi="Times New Roman"/>
                <w:b/>
                <w:sz w:val="28"/>
                <w:szCs w:val="28"/>
                <w:lang w:val="en-US"/>
              </w:rPr>
            </w:pPr>
            <w:r w:rsidRPr="00892742">
              <w:rPr>
                <w:rFonts w:ascii="Times New Roman" w:hAnsi="Times New Roman"/>
                <w:sz w:val="28"/>
                <w:szCs w:val="28"/>
                <w:lang w:val="en-US"/>
              </w:rPr>
              <w:t>muhr, [date_open] y.</w:t>
            </w:r>
          </w:p>
        </w:tc>
        <w:tc>
          <w:tcPr>
            <w:tcW w:w="4536" w:type="dxa"/>
            <w:tcBorders>
              <w:top w:val="single" w:sz="6" w:space="0" w:color="auto"/>
              <w:bottom w:val="single" w:sz="6" w:space="0" w:color="auto"/>
            </w:tcBorders>
          </w:tcPr>
          <w:p w14:paraId="6CFA1D7E" w14:textId="77777777" w:rsidR="00ED4ED5" w:rsidRPr="00892742" w:rsidRDefault="00ED4ED5" w:rsidP="00944DF9">
            <w:pPr>
              <w:rPr>
                <w:rFonts w:ascii="Times New Roman" w:hAnsi="Times New Roman"/>
                <w:b/>
                <w:sz w:val="28"/>
                <w:szCs w:val="28"/>
                <w:lang w:val="uz-Cyrl-UZ"/>
              </w:rPr>
            </w:pPr>
            <w:r w:rsidRPr="00892742">
              <w:rPr>
                <w:rFonts w:ascii="Times New Roman" w:hAnsi="Times New Roman"/>
                <w:b/>
                <w:sz w:val="28"/>
                <w:szCs w:val="28"/>
                <w:lang w:val="uz-Cyrl-UZ"/>
              </w:rPr>
              <w:t xml:space="preserve">Dirеktor  </w:t>
            </w:r>
          </w:p>
          <w:p w14:paraId="524A6009"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sz w:val="28"/>
                <w:szCs w:val="28"/>
                <w:lang w:val="uz-Cyrl-UZ"/>
              </w:rPr>
              <w:t>[client_jur_di</w:t>
            </w:r>
            <w:r w:rsidRPr="00892742">
              <w:rPr>
                <w:rFonts w:ascii="Times New Roman" w:hAnsi="Times New Roman"/>
                <w:sz w:val="28"/>
                <w:szCs w:val="28"/>
                <w:lang w:val="en-US"/>
              </w:rPr>
              <w:t>r</w:t>
            </w:r>
            <w:r w:rsidRPr="00892742">
              <w:rPr>
                <w:rFonts w:ascii="Times New Roman" w:hAnsi="Times New Roman"/>
                <w:sz w:val="28"/>
                <w:szCs w:val="28"/>
                <w:lang w:val="uz-Cyrl-UZ"/>
              </w:rPr>
              <w:t>]</w:t>
            </w:r>
          </w:p>
          <w:p w14:paraId="0A531D74"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319D98FF" w14:textId="77777777" w:rsidR="00ED4ED5" w:rsidRPr="00892742" w:rsidRDefault="00ED4ED5" w:rsidP="00944DF9">
            <w:pPr>
              <w:rPr>
                <w:rFonts w:ascii="Times New Roman" w:hAnsi="Times New Roman"/>
                <w:b/>
                <w:sz w:val="28"/>
                <w:szCs w:val="28"/>
                <w:lang w:val="uz-Cyrl-UZ"/>
              </w:rPr>
            </w:pPr>
            <w:r w:rsidRPr="00892742">
              <w:rPr>
                <w:rFonts w:ascii="Times New Roman" w:hAnsi="Times New Roman"/>
                <w:b/>
                <w:sz w:val="28"/>
                <w:szCs w:val="28"/>
                <w:lang w:val="uz-Cyrl-UZ"/>
              </w:rPr>
              <w:t>Bosh buxgаltеr  ______</w:t>
            </w:r>
            <w:r w:rsidRPr="00892742">
              <w:rPr>
                <w:rFonts w:ascii="Times New Roman" w:hAnsi="Times New Roman"/>
                <w:b/>
                <w:sz w:val="28"/>
                <w:szCs w:val="28"/>
                <w:lang w:val="en-US"/>
              </w:rPr>
              <w:t>___</w:t>
            </w:r>
          </w:p>
          <w:p w14:paraId="06034EC6" w14:textId="77777777" w:rsidR="00ED4ED5" w:rsidRPr="00892742" w:rsidRDefault="00ED4ED5" w:rsidP="00944DF9">
            <w:pPr>
              <w:rPr>
                <w:rFonts w:ascii="Times New Roman" w:hAnsi="Times New Roman"/>
                <w:b/>
                <w:sz w:val="28"/>
                <w:szCs w:val="28"/>
                <w:lang w:val="uz-Cyrl-UZ"/>
              </w:rPr>
            </w:pPr>
          </w:p>
          <w:p w14:paraId="47F1B721" w14:textId="77777777" w:rsidR="00ED4ED5" w:rsidRPr="00892742" w:rsidRDefault="00ED4ED5"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1F0B457B" w14:textId="77777777" w:rsidR="00ED4ED5" w:rsidRPr="00892742" w:rsidRDefault="00ED4ED5" w:rsidP="00944DF9">
            <w:pPr>
              <w:rPr>
                <w:rFonts w:ascii="Times New Roman" w:hAnsi="Times New Roman"/>
                <w:b/>
                <w:sz w:val="28"/>
                <w:szCs w:val="28"/>
                <w:lang w:val="uz-Cyrl-UZ"/>
              </w:rPr>
            </w:pPr>
          </w:p>
          <w:p w14:paraId="0E754705" w14:textId="77777777" w:rsidR="00ED4ED5" w:rsidRPr="00892742" w:rsidRDefault="00ED4ED5" w:rsidP="00944DF9">
            <w:pPr>
              <w:rPr>
                <w:rFonts w:ascii="Times New Roman" w:hAnsi="Times New Roman"/>
                <w:b/>
                <w:sz w:val="28"/>
                <w:szCs w:val="28"/>
                <w:lang w:val="uz-Cyrl-UZ"/>
              </w:rPr>
            </w:pPr>
            <w:r w:rsidRPr="00892742">
              <w:rPr>
                <w:rFonts w:ascii="Times New Roman" w:hAnsi="Times New Roman"/>
                <w:sz w:val="28"/>
                <w:szCs w:val="28"/>
                <w:lang w:val="uz-Cyrl-UZ"/>
              </w:rPr>
              <w:t xml:space="preserve">muhr, </w:t>
            </w:r>
            <w:r w:rsidRPr="00892742">
              <w:rPr>
                <w:rFonts w:ascii="Times New Roman" w:hAnsi="Times New Roman"/>
                <w:bCs/>
                <w:sz w:val="28"/>
                <w:szCs w:val="28"/>
                <w:lang w:val="en-US"/>
              </w:rPr>
              <w:t>[date_open]</w:t>
            </w:r>
            <w:r w:rsidRPr="00892742">
              <w:rPr>
                <w:rFonts w:ascii="Times New Roman" w:hAnsi="Times New Roman"/>
                <w:sz w:val="28"/>
                <w:szCs w:val="28"/>
                <w:lang w:val="uz-Cyrl-UZ"/>
              </w:rPr>
              <w:t>y.</w:t>
            </w:r>
          </w:p>
        </w:tc>
      </w:tr>
    </w:tbl>
    <w:p w14:paraId="28D591EC" w14:textId="77777777" w:rsidR="00ED4ED5" w:rsidRDefault="00ED4ED5" w:rsidP="00ED4ED5">
      <w:pPr>
        <w:spacing w:line="264" w:lineRule="auto"/>
        <w:ind w:right="-2" w:firstLine="1418"/>
        <w:jc w:val="right"/>
        <w:rPr>
          <w:rFonts w:ascii="Times New Roman" w:hAnsi="Times New Roman"/>
          <w:bCs/>
          <w:kern w:val="36"/>
          <w:sz w:val="26"/>
          <w:szCs w:val="26"/>
          <w:lang w:val="uz-Latn-UZ"/>
        </w:rPr>
      </w:pPr>
    </w:p>
    <w:p w14:paraId="5C962879" w14:textId="32314FF7" w:rsidR="00ED4ED5" w:rsidRPr="00494199" w:rsidRDefault="00ED4ED5" w:rsidP="00ED4ED5">
      <w:pPr>
        <w:spacing w:line="264" w:lineRule="auto"/>
        <w:ind w:right="-2" w:firstLine="1418"/>
        <w:jc w:val="right"/>
        <w:rPr>
          <w:rFonts w:ascii="Times New Roman" w:hAnsi="Times New Roman"/>
          <w:bCs/>
          <w:kern w:val="36"/>
          <w:sz w:val="26"/>
          <w:szCs w:val="26"/>
          <w:lang w:val="uz-Cyrl-UZ"/>
        </w:rPr>
      </w:pPr>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Qarz oluvchi</w:t>
      </w:r>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 xml:space="preserve"> mazkur shartnomani mening ishtirokimda imzolaganligini kafolatlayman.</w:t>
      </w:r>
    </w:p>
    <w:p w14:paraId="079B9FD3" w14:textId="77777777" w:rsidR="00ED4ED5" w:rsidRPr="00494199" w:rsidRDefault="00ED4ED5" w:rsidP="00ED4ED5">
      <w:pPr>
        <w:spacing w:before="120" w:line="264" w:lineRule="auto"/>
        <w:ind w:right="-2"/>
        <w:jc w:val="right"/>
        <w:rPr>
          <w:rFonts w:ascii="Times New Roman" w:hAnsi="Times New Roman"/>
          <w:bCs/>
          <w:kern w:val="36"/>
          <w:sz w:val="26"/>
          <w:szCs w:val="26"/>
          <w:lang w:val="uz-Latn-UZ"/>
        </w:rPr>
      </w:pP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Latn-UZ"/>
        </w:rPr>
        <w:t>_______________________________________</w:t>
      </w:r>
    </w:p>
    <w:p w14:paraId="784F0A69" w14:textId="77777777" w:rsidR="00ED4ED5" w:rsidRPr="00494199" w:rsidRDefault="00ED4ED5" w:rsidP="00ED4ED5">
      <w:pPr>
        <w:spacing w:line="264" w:lineRule="auto"/>
        <w:ind w:left="4395" w:right="-2" w:hanging="419"/>
        <w:jc w:val="center"/>
        <w:rPr>
          <w:rFonts w:ascii="Times New Roman" w:hAnsi="Times New Roman"/>
          <w:bCs/>
          <w:kern w:val="36"/>
          <w:sz w:val="26"/>
          <w:szCs w:val="26"/>
          <w:lang w:val="uz-Cyrl-UZ"/>
        </w:rPr>
      </w:pPr>
      <w:r w:rsidRPr="00494199">
        <w:rPr>
          <w:rFonts w:ascii="Times New Roman" w:hAnsi="Times New Roman"/>
          <w:bCs/>
          <w:kern w:val="36"/>
          <w:sz w:val="26"/>
          <w:szCs w:val="26"/>
          <w:lang w:val="uz-Cyrl-UZ"/>
        </w:rPr>
        <w:t>(vakolatli shaxsning lavozimi, F.I.O</w:t>
      </w:r>
      <w:r>
        <w:rPr>
          <w:rFonts w:ascii="Times New Roman" w:hAnsi="Times New Roman"/>
          <w:bCs/>
          <w:kern w:val="36"/>
          <w:sz w:val="26"/>
          <w:szCs w:val="26"/>
          <w:lang w:val="en-US"/>
        </w:rPr>
        <w:t xml:space="preserve"> </w:t>
      </w:r>
      <w:r w:rsidRPr="00494199">
        <w:rPr>
          <w:rFonts w:ascii="Times New Roman" w:hAnsi="Times New Roman"/>
          <w:bCs/>
          <w:kern w:val="36"/>
          <w:sz w:val="26"/>
          <w:szCs w:val="26"/>
          <w:lang w:val="uz-Cyrl-UZ"/>
        </w:rPr>
        <w:t>imzo)</w:t>
      </w:r>
    </w:p>
    <w:p w14:paraId="2111A9CA" w14:textId="77777777" w:rsidR="00ED4ED5" w:rsidRPr="00ED4ED5" w:rsidRDefault="00ED4ED5" w:rsidP="00ED4ED5">
      <w:pPr>
        <w:pStyle w:val="a7"/>
        <w:tabs>
          <w:tab w:val="left" w:pos="1134"/>
        </w:tabs>
        <w:ind w:left="567"/>
        <w:rPr>
          <w:rFonts w:ascii="Times New Roman" w:hAnsi="Times New Roman"/>
          <w:sz w:val="26"/>
          <w:szCs w:val="26"/>
          <w:lang w:val="uz-Cyrl-UZ"/>
        </w:rPr>
      </w:pPr>
    </w:p>
    <w:sectPr w:rsidR="00ED4ED5" w:rsidRPr="00ED4ED5" w:rsidSect="004335B6">
      <w:pgSz w:w="11906" w:h="16838"/>
      <w:pgMar w:top="709"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46155"/>
    <w:multiLevelType w:val="hybridMultilevel"/>
    <w:tmpl w:val="FAC85FA6"/>
    <w:lvl w:ilvl="0" w:tplc="D4D0D5E2">
      <w:start w:val="1"/>
      <w:numFmt w:val="lowerLetter"/>
      <w:lvlText w:val="%1)"/>
      <w:lvlJc w:val="left"/>
      <w:pPr>
        <w:ind w:left="2419" w:hanging="360"/>
      </w:pPr>
      <w:rPr>
        <w:rFonts w:hint="default"/>
        <w:b/>
        <w:bCs/>
      </w:rPr>
    </w:lvl>
    <w:lvl w:ilvl="1" w:tplc="04190019" w:tentative="1">
      <w:start w:val="1"/>
      <w:numFmt w:val="lowerLetter"/>
      <w:lvlText w:val="%2."/>
      <w:lvlJc w:val="left"/>
      <w:pPr>
        <w:ind w:left="3139" w:hanging="360"/>
      </w:pPr>
    </w:lvl>
    <w:lvl w:ilvl="2" w:tplc="0419001B" w:tentative="1">
      <w:start w:val="1"/>
      <w:numFmt w:val="lowerRoman"/>
      <w:lvlText w:val="%3."/>
      <w:lvlJc w:val="right"/>
      <w:pPr>
        <w:ind w:left="3859" w:hanging="180"/>
      </w:pPr>
    </w:lvl>
    <w:lvl w:ilvl="3" w:tplc="0419000F" w:tentative="1">
      <w:start w:val="1"/>
      <w:numFmt w:val="decimal"/>
      <w:lvlText w:val="%4."/>
      <w:lvlJc w:val="left"/>
      <w:pPr>
        <w:ind w:left="4579" w:hanging="360"/>
      </w:pPr>
    </w:lvl>
    <w:lvl w:ilvl="4" w:tplc="04190019" w:tentative="1">
      <w:start w:val="1"/>
      <w:numFmt w:val="lowerLetter"/>
      <w:lvlText w:val="%5."/>
      <w:lvlJc w:val="left"/>
      <w:pPr>
        <w:ind w:left="5299" w:hanging="360"/>
      </w:pPr>
    </w:lvl>
    <w:lvl w:ilvl="5" w:tplc="0419001B" w:tentative="1">
      <w:start w:val="1"/>
      <w:numFmt w:val="lowerRoman"/>
      <w:lvlText w:val="%6."/>
      <w:lvlJc w:val="right"/>
      <w:pPr>
        <w:ind w:left="6019" w:hanging="180"/>
      </w:pPr>
    </w:lvl>
    <w:lvl w:ilvl="6" w:tplc="0419000F" w:tentative="1">
      <w:start w:val="1"/>
      <w:numFmt w:val="decimal"/>
      <w:lvlText w:val="%7."/>
      <w:lvlJc w:val="left"/>
      <w:pPr>
        <w:ind w:left="6739" w:hanging="360"/>
      </w:pPr>
    </w:lvl>
    <w:lvl w:ilvl="7" w:tplc="04190019" w:tentative="1">
      <w:start w:val="1"/>
      <w:numFmt w:val="lowerLetter"/>
      <w:lvlText w:val="%8."/>
      <w:lvlJc w:val="left"/>
      <w:pPr>
        <w:ind w:left="7459" w:hanging="360"/>
      </w:pPr>
    </w:lvl>
    <w:lvl w:ilvl="8" w:tplc="0419001B" w:tentative="1">
      <w:start w:val="1"/>
      <w:numFmt w:val="lowerRoman"/>
      <w:lvlText w:val="%9."/>
      <w:lvlJc w:val="right"/>
      <w:pPr>
        <w:ind w:left="8179" w:hanging="180"/>
      </w:pPr>
    </w:lvl>
  </w:abstractNum>
  <w:abstractNum w:abstractNumId="1"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16E5ADD"/>
    <w:multiLevelType w:val="multilevel"/>
    <w:tmpl w:val="DAF80DC2"/>
    <w:lvl w:ilvl="0">
      <w:start w:val="1"/>
      <w:numFmt w:val="decimal"/>
      <w:lvlText w:val="%1."/>
      <w:lvlJc w:val="left"/>
      <w:pPr>
        <w:ind w:left="1494" w:hanging="360"/>
      </w:pPr>
      <w:rPr>
        <w:rFonts w:hint="default"/>
        <w:b/>
        <w:bCs/>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1C36346"/>
    <w:multiLevelType w:val="multilevel"/>
    <w:tmpl w:val="A29E323C"/>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7"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8" w15:restartNumberingAfterBreak="0">
    <w:nsid w:val="79C37D28"/>
    <w:multiLevelType w:val="multilevel"/>
    <w:tmpl w:val="51D85C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DE34C22"/>
    <w:multiLevelType w:val="multilevel"/>
    <w:tmpl w:val="28EC4C1C"/>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4"/>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4"/>
  </w:num>
  <w:num w:numId="2" w16cid:durableId="844588426">
    <w:abstractNumId w:val="5"/>
  </w:num>
  <w:num w:numId="3" w16cid:durableId="1560944908">
    <w:abstractNumId w:val="7"/>
  </w:num>
  <w:num w:numId="4" w16cid:durableId="1566910392">
    <w:abstractNumId w:val="8"/>
  </w:num>
  <w:num w:numId="5" w16cid:durableId="1519126412">
    <w:abstractNumId w:val="1"/>
  </w:num>
  <w:num w:numId="6" w16cid:durableId="1083336162">
    <w:abstractNumId w:val="2"/>
  </w:num>
  <w:num w:numId="7" w16cid:durableId="1558590167">
    <w:abstractNumId w:val="3"/>
  </w:num>
  <w:num w:numId="8" w16cid:durableId="1200050775">
    <w:abstractNumId w:val="6"/>
  </w:num>
  <w:num w:numId="9" w16cid:durableId="2083138064">
    <w:abstractNumId w:val="9"/>
  </w:num>
  <w:num w:numId="10" w16cid:durableId="56781148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06FE9"/>
    <w:rsid w:val="00021EE2"/>
    <w:rsid w:val="00070B24"/>
    <w:rsid w:val="000814F6"/>
    <w:rsid w:val="000A7E0B"/>
    <w:rsid w:val="000D33FF"/>
    <w:rsid w:val="001157F6"/>
    <w:rsid w:val="00151E1D"/>
    <w:rsid w:val="00161F80"/>
    <w:rsid w:val="00184F6C"/>
    <w:rsid w:val="00192151"/>
    <w:rsid w:val="001A2CCB"/>
    <w:rsid w:val="001D16B3"/>
    <w:rsid w:val="002524A8"/>
    <w:rsid w:val="00277664"/>
    <w:rsid w:val="002A35FD"/>
    <w:rsid w:val="002A4114"/>
    <w:rsid w:val="00363943"/>
    <w:rsid w:val="003B0379"/>
    <w:rsid w:val="003D14F7"/>
    <w:rsid w:val="003F0C04"/>
    <w:rsid w:val="00415C54"/>
    <w:rsid w:val="004335B6"/>
    <w:rsid w:val="004521C5"/>
    <w:rsid w:val="00453EB3"/>
    <w:rsid w:val="0046610F"/>
    <w:rsid w:val="00477D4E"/>
    <w:rsid w:val="004A3209"/>
    <w:rsid w:val="00533144"/>
    <w:rsid w:val="005A3DC4"/>
    <w:rsid w:val="0065011A"/>
    <w:rsid w:val="0066013D"/>
    <w:rsid w:val="00670289"/>
    <w:rsid w:val="00671AFF"/>
    <w:rsid w:val="00673F3D"/>
    <w:rsid w:val="006B3808"/>
    <w:rsid w:val="006F25A8"/>
    <w:rsid w:val="007051F0"/>
    <w:rsid w:val="00764566"/>
    <w:rsid w:val="0080708C"/>
    <w:rsid w:val="00861171"/>
    <w:rsid w:val="00891C95"/>
    <w:rsid w:val="008922B0"/>
    <w:rsid w:val="008B055F"/>
    <w:rsid w:val="008F7067"/>
    <w:rsid w:val="0092680D"/>
    <w:rsid w:val="0097334C"/>
    <w:rsid w:val="00985D68"/>
    <w:rsid w:val="009C4694"/>
    <w:rsid w:val="00A27E98"/>
    <w:rsid w:val="00A63825"/>
    <w:rsid w:val="00A76175"/>
    <w:rsid w:val="00A77D54"/>
    <w:rsid w:val="00AB2F90"/>
    <w:rsid w:val="00AC741C"/>
    <w:rsid w:val="00AE080C"/>
    <w:rsid w:val="00B30C02"/>
    <w:rsid w:val="00B71BC2"/>
    <w:rsid w:val="00B73BE5"/>
    <w:rsid w:val="00B76766"/>
    <w:rsid w:val="00B80D0A"/>
    <w:rsid w:val="00B9429C"/>
    <w:rsid w:val="00BA42AA"/>
    <w:rsid w:val="00BB02E5"/>
    <w:rsid w:val="00BC497E"/>
    <w:rsid w:val="00BF0E68"/>
    <w:rsid w:val="00C547B0"/>
    <w:rsid w:val="00C7391D"/>
    <w:rsid w:val="00CE55DA"/>
    <w:rsid w:val="00D23266"/>
    <w:rsid w:val="00D665B4"/>
    <w:rsid w:val="00D84565"/>
    <w:rsid w:val="00D870AB"/>
    <w:rsid w:val="00DD05A1"/>
    <w:rsid w:val="00DE4F47"/>
    <w:rsid w:val="00E45A18"/>
    <w:rsid w:val="00E50DC4"/>
    <w:rsid w:val="00E67AA8"/>
    <w:rsid w:val="00E87D96"/>
    <w:rsid w:val="00EB7532"/>
    <w:rsid w:val="00ED4C6C"/>
    <w:rsid w:val="00ED4ED5"/>
    <w:rsid w:val="00F24222"/>
    <w:rsid w:val="00F3612C"/>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985D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6357</Words>
  <Characters>36239</Characters>
  <Application>Microsoft Office Word</Application>
  <DocSecurity>0</DocSecurity>
  <Lines>301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6</cp:revision>
  <dcterms:created xsi:type="dcterms:W3CDTF">2026-01-19T07:44:00Z</dcterms:created>
  <dcterms:modified xsi:type="dcterms:W3CDTF">2026-06-03T10:13:00Z</dcterms:modified>
</cp:coreProperties>
</file>